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 w:val="0"/>
        <w:jc w:val="center"/>
        <w:spacing w:before="0" w:after="0" w:line="276" w:lineRule="auto"/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suppressLineNumbers w:val="0"/>
      </w:pPr>
      <w:ins w:id="0" w:author="Анастасия Айзикович" w:date="2023-10-24T14:12:14Z" oouserid="1130000063814391">
        <w:r>
          <w:rPr>
            <w:rFonts w:ascii="Times New Roman" w:hAnsi="Times New Roman" w:cs="Times New Roman"/>
            <w:b/>
            <w:bCs/>
            <w:sz w:val="24"/>
            <w:szCs w:val="24"/>
            <w:rPrChange w:id="1" w:author="Анастасия Айзикович" w:date="2023-10-24T14:16:34Z" oouserid="1130000063814391">
              <w:rPr>
                <w:rFonts w:ascii="Times New Roman" w:hAnsi="Times New Roman" w:cs="Times New Roman"/>
                <w:sz w:val="24"/>
                <w:szCs w:val="24"/>
              </w:rPr>
            </w:rPrChange>
          </w:rPr>
        </w:r>
      </w:ins>
      <w:r>
        <w:rPr>
          <w:rFonts w:ascii="Times New Roman" w:hAnsi="Times New Roman" w:cs="Times New Roman"/>
          <w:b/>
          <w:bCs/>
          <w:sz w:val="24"/>
          <w:szCs w:val="24"/>
        </w:rPr>
        <w:t xml:space="preserve">Общес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тво с ограниченной ответственность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ю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contextualSpacing w:val="0"/>
        <w:jc w:val="center"/>
        <w:spacing w:before="0" w:after="0" w:line="276" w:lineRule="auto"/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suppressLineNumbers w:val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«ПЕРВАЯ ПРОМЫШЛЕННАЯ АКАДЕМИЯ» 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contextualSpacing w:val="0"/>
        <w:jc w:val="center"/>
        <w:spacing w:before="0" w:after="0" w:line="276" w:lineRule="auto"/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suppressLineNumbers w:val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(ООО «ППА»)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884"/>
        <w:jc w:val="center"/>
        <w:rPr>
          <w:rFonts w:ascii="Times New Roman" w:hAnsi="Times New Roman" w:cs="Times New Roman"/>
          <w:b/>
          <w:color w:val="215868"/>
          <w:sz w:val="24"/>
          <w:szCs w:val="24"/>
        </w:rPr>
      </w:pPr>
      <w:r>
        <w:rPr>
          <w:rFonts w:ascii="Times New Roman" w:hAnsi="Times New Roman" w:cs="Times New Roman"/>
          <w:b/>
          <w:color w:val="215868"/>
          <w:sz w:val="24"/>
          <w:szCs w:val="24"/>
        </w:rPr>
      </w:r>
      <w:r>
        <w:rPr>
          <w:rFonts w:ascii="Times New Roman" w:hAnsi="Times New Roman" w:cs="Times New Roman"/>
          <w:b/>
          <w:color w:val="215868"/>
          <w:sz w:val="24"/>
          <w:szCs w:val="24"/>
        </w:rPr>
      </w:r>
      <w:r>
        <w:rPr>
          <w:rFonts w:ascii="Times New Roman" w:hAnsi="Times New Roman" w:cs="Times New Roman"/>
          <w:b/>
          <w:color w:val="215868"/>
          <w:sz w:val="24"/>
          <w:szCs w:val="24"/>
        </w:rPr>
      </w:r>
    </w:p>
    <w:p>
      <w:pPr>
        <w:pStyle w:val="884"/>
        <w:jc w:val="center"/>
        <w:rPr>
          <w:rFonts w:ascii="Times New Roman" w:hAnsi="Times New Roman" w:cs="Times New Roman"/>
          <w:color w:val="215868"/>
        </w:rPr>
      </w:pPr>
      <w:r>
        <w:rPr>
          <w:rFonts w:ascii="Times New Roman" w:hAnsi="Times New Roman" w:cs="Times New Roman"/>
          <w:color w:val="215868"/>
        </w:rPr>
        <w:t xml:space="preserve"> </w:t>
      </w:r>
      <w:r>
        <w:rPr>
          <w:rFonts w:ascii="Times New Roman" w:hAnsi="Times New Roman" w:cs="Times New Roman"/>
          <w:color w:val="215868"/>
        </w:rPr>
      </w:r>
      <w:r>
        <w:rPr>
          <w:rFonts w:ascii="Times New Roman" w:hAnsi="Times New Roman" w:cs="Times New Roman"/>
          <w:color w:val="215868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Генеральный директор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 </w:t>
      </w:r>
      <w:r>
        <w:rPr>
          <w:rFonts w:ascii="Times New Roman" w:hAnsi="Times New Roman" w:cs="Times New Roman"/>
          <w:sz w:val="28"/>
          <w:szCs w:val="28"/>
        </w:rPr>
        <w:t xml:space="preserve">Кацуба</w:t>
      </w:r>
      <w:r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________________2023 г.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3060" w:right="-261"/>
        <w:jc w:val="center"/>
        <w:spacing w:before="100" w:after="10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м.п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84"/>
        <w:ind w:left="3060" w:right="-261" w:firstLine="0"/>
        <w:jc w:val="center"/>
        <w:spacing w:before="100"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84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84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884"/>
        <w:jc w:val="center"/>
        <w:spacing w:before="0" w:after="0" w:line="240" w:lineRule="auto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pStyle w:val="884"/>
        <w:jc w:val="center"/>
        <w:spacing w:before="0" w:after="0" w:line="240" w:lineRule="auto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pStyle w:val="884"/>
        <w:jc w:val="center"/>
        <w:spacing w:before="0" w:after="0" w:line="240" w:lineRule="auto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pStyle w:val="884"/>
        <w:jc w:val="center"/>
        <w:spacing w:before="0" w:after="0" w:line="240" w:lineRule="auto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pStyle w:val="884"/>
        <w:jc w:val="center"/>
        <w:spacing w:before="0" w:after="0" w:line="240" w:lineRule="auto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pStyle w:val="884"/>
        <w:jc w:val="center"/>
        <w:spacing w:before="0" w:after="0" w:line="240" w:lineRule="auto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pStyle w:val="884"/>
        <w:jc w:val="center"/>
        <w:spacing w:before="0" w:after="0" w:line="240" w:lineRule="auto"/>
        <w:rPr>
          <w:rFonts w:ascii="Times New Roman" w:hAnsi="Times New Roman" w:eastAsia="Courier New" w:cs="Times New Roman"/>
          <w:b/>
          <w:color w:val="000000"/>
          <w:sz w:val="27"/>
          <w:szCs w:val="27"/>
          <w:lang w:val="en-US" w:bidi="ru-RU"/>
        </w:rPr>
      </w:pPr>
      <w:r>
        <w:rPr>
          <w:rFonts w:ascii="Times New Roman" w:hAnsi="Times New Roman" w:eastAsia="Courier New" w:cs="Times New Roman"/>
          <w:b/>
          <w:color w:val="000000"/>
          <w:sz w:val="27"/>
          <w:szCs w:val="27"/>
          <w:lang w:val="en-US" w:bidi="ru-RU"/>
        </w:rPr>
        <w:t xml:space="preserve">ПОЛОЖЕНИЕ</w:t>
      </w:r>
      <w:r>
        <w:rPr>
          <w:rFonts w:ascii="Times New Roman" w:hAnsi="Times New Roman" w:eastAsia="Courier New" w:cs="Times New Roman"/>
          <w:b/>
          <w:color w:val="000000"/>
          <w:sz w:val="27"/>
          <w:szCs w:val="27"/>
          <w:lang w:val="en-US" w:bidi="ru-RU"/>
        </w:rPr>
      </w:r>
      <w:r>
        <w:rPr>
          <w:rFonts w:ascii="Times New Roman" w:hAnsi="Times New Roman" w:eastAsia="Courier New" w:cs="Times New Roman"/>
          <w:b/>
          <w:color w:val="000000"/>
          <w:sz w:val="27"/>
          <w:szCs w:val="27"/>
          <w:lang w:val="en-US" w:bidi="ru-RU"/>
        </w:rPr>
      </w:r>
    </w:p>
    <w:p>
      <w:pPr>
        <w:pStyle w:val="884"/>
        <w:jc w:val="center"/>
        <w:spacing w:before="0" w:after="0" w:line="240" w:lineRule="auto"/>
        <w:rPr>
          <w:rFonts w:ascii="Times New Roman" w:hAnsi="Times New Roman" w:eastAsia="Courier New" w:cs="Times New Roman"/>
          <w:b/>
          <w:color w:val="000000"/>
          <w:sz w:val="27"/>
          <w:szCs w:val="27"/>
          <w:lang w:val="en-US" w:bidi="ru-RU"/>
        </w:rPr>
      </w:pPr>
      <w:r>
        <w:rPr>
          <w:rFonts w:ascii="Times New Roman" w:hAnsi="Times New Roman" w:eastAsia="Courier New" w:cs="Times New Roman"/>
          <w:b/>
          <w:color w:val="000000"/>
          <w:sz w:val="27"/>
          <w:szCs w:val="27"/>
          <w:lang w:val="en-US" w:bidi="ru-RU"/>
        </w:rPr>
        <w:t xml:space="preserve">О ПОРЯДКЕ </w:t>
      </w:r>
      <w:r>
        <w:rPr>
          <w:rFonts w:ascii="Times New Roman" w:hAnsi="Times New Roman" w:eastAsia="Courier New" w:cs="Times New Roman"/>
          <w:b/>
          <w:color w:val="000000"/>
          <w:sz w:val="27"/>
          <w:szCs w:val="27"/>
          <w:lang w:bidi="ru-RU"/>
        </w:rPr>
        <w:t xml:space="preserve">И ОСНОВАНИЯХ </w:t>
      </w:r>
      <w:r>
        <w:rPr>
          <w:rFonts w:ascii="Times New Roman" w:hAnsi="Times New Roman" w:eastAsia="Courier New" w:cs="Times New Roman"/>
          <w:b/>
          <w:color w:val="000000"/>
          <w:sz w:val="27"/>
          <w:szCs w:val="27"/>
          <w:lang w:val="en-US" w:bidi="ru-RU"/>
        </w:rPr>
        <w:t xml:space="preserve">ПЕРЕВОДА</w:t>
      </w:r>
      <w:r>
        <w:rPr>
          <w:rFonts w:ascii="Times New Roman" w:hAnsi="Times New Roman" w:eastAsia="Courier New" w:cs="Times New Roman"/>
          <w:b/>
          <w:color w:val="000000"/>
          <w:sz w:val="27"/>
          <w:szCs w:val="27"/>
          <w:lang w:bidi="ru-RU"/>
        </w:rPr>
        <w:t xml:space="preserve">, </w:t>
      </w:r>
      <w:r>
        <w:rPr>
          <w:rFonts w:ascii="Times New Roman" w:hAnsi="Times New Roman" w:eastAsia="Courier New" w:cs="Times New Roman"/>
          <w:b/>
          <w:color w:val="000000"/>
          <w:sz w:val="27"/>
          <w:szCs w:val="27"/>
          <w:lang w:val="en-US" w:bidi="ru-RU"/>
        </w:rPr>
        <w:t xml:space="preserve">ОТЧИСЛЕНИЯ </w:t>
      </w:r>
      <w:r>
        <w:rPr>
          <w:rFonts w:ascii="Times New Roman" w:hAnsi="Times New Roman" w:eastAsia="Courier New" w:cs="Times New Roman"/>
          <w:b/>
          <w:color w:val="000000"/>
          <w:sz w:val="27"/>
          <w:szCs w:val="27"/>
          <w:lang w:bidi="ru-RU"/>
        </w:rPr>
        <w:t xml:space="preserve">И </w:t>
      </w:r>
      <w:r>
        <w:rPr>
          <w:rFonts w:ascii="Times New Roman" w:hAnsi="Times New Roman" w:eastAsia="Courier New" w:cs="Times New Roman"/>
          <w:b/>
          <w:color w:val="000000"/>
          <w:sz w:val="27"/>
          <w:szCs w:val="27"/>
          <w:lang w:val="en-US" w:bidi="ru-RU"/>
        </w:rPr>
        <w:t xml:space="preserve">ВОССТАНОВЛЕНИЯ ОБУЧАЮЩИХСЯ</w:t>
      </w:r>
      <w:r>
        <w:rPr>
          <w:rFonts w:ascii="Times New Roman" w:hAnsi="Times New Roman" w:eastAsia="Courier New" w:cs="Times New Roman"/>
          <w:b/>
          <w:color w:val="000000"/>
          <w:sz w:val="27"/>
          <w:szCs w:val="27"/>
          <w:lang w:val="en-US" w:bidi="ru-RU"/>
        </w:rPr>
      </w:r>
      <w:r>
        <w:rPr>
          <w:rFonts w:ascii="Times New Roman" w:hAnsi="Times New Roman" w:eastAsia="Courier New" w:cs="Times New Roman"/>
          <w:b/>
          <w:color w:val="000000"/>
          <w:sz w:val="27"/>
          <w:szCs w:val="27"/>
          <w:lang w:val="en-US" w:bidi="ru-RU"/>
        </w:rPr>
      </w:r>
    </w:p>
    <w:p>
      <w:pPr>
        <w:pStyle w:val="884"/>
        <w:spacing w:before="0" w:after="0" w:line="240" w:lineRule="auto"/>
        <w:rPr>
          <w:rFonts w:ascii="Times New Roman" w:hAnsi="Times New Roman" w:eastAsia="Courier New" w:cs="Times New Roman"/>
          <w:b/>
          <w:color w:val="000000"/>
          <w:sz w:val="27"/>
          <w:szCs w:val="27"/>
          <w:lang w:val="en-US" w:bidi="ru-RU"/>
        </w:rPr>
      </w:pPr>
      <w:r>
        <w:rPr>
          <w:rFonts w:ascii="Times New Roman" w:hAnsi="Times New Roman" w:eastAsia="Courier New" w:cs="Times New Roman"/>
          <w:b/>
          <w:color w:val="000000"/>
          <w:sz w:val="27"/>
          <w:szCs w:val="27"/>
          <w:lang w:val="en-US" w:bidi="ru-RU"/>
        </w:rPr>
      </w:r>
      <w:r>
        <w:rPr>
          <w:rFonts w:ascii="Times New Roman" w:hAnsi="Times New Roman" w:eastAsia="Courier New" w:cs="Times New Roman"/>
          <w:b/>
          <w:color w:val="000000"/>
          <w:sz w:val="27"/>
          <w:szCs w:val="27"/>
          <w:lang w:val="en-US" w:bidi="ru-RU"/>
        </w:rPr>
      </w:r>
      <w:r>
        <w:rPr>
          <w:rFonts w:ascii="Times New Roman" w:hAnsi="Times New Roman" w:eastAsia="Courier New" w:cs="Times New Roman"/>
          <w:b/>
          <w:color w:val="000000"/>
          <w:sz w:val="27"/>
          <w:szCs w:val="27"/>
          <w:lang w:val="en-US" w:bidi="ru-RU"/>
        </w:rPr>
      </w:r>
    </w:p>
    <w:p>
      <w:pPr>
        <w:pStyle w:val="884"/>
        <w:jc w:val="center"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84"/>
        <w:jc w:val="center"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84"/>
        <w:jc w:val="center"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84"/>
        <w:jc w:val="center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884"/>
        <w:jc w:val="center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884"/>
        <w:jc w:val="center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884"/>
        <w:jc w:val="center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884"/>
        <w:jc w:val="center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884"/>
        <w:jc w:val="center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884"/>
        <w:jc w:val="center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884"/>
        <w:jc w:val="center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884"/>
        <w:jc w:val="center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884"/>
        <w:jc w:val="center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884"/>
        <w:jc w:val="center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spacing w:before="0"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spacing w:before="0"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spacing w:before="0"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spacing w:before="0"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Style w:val="884"/>
        <w:jc w:val="center"/>
        <w:spacing w:before="0"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Style w:val="884"/>
        <w:jc w:val="center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884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884"/>
        <w:jc w:val="center"/>
        <w:spacing w:before="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Москва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84"/>
        <w:jc w:val="center"/>
        <w:spacing w:before="0" w:after="0" w:line="240" w:lineRule="auto"/>
        <w:rPr>
          <w:rFonts w:ascii="Times New Roman" w:hAnsi="Times New Roman" w:eastAsia="Courier New" w:cs="Times New Roman"/>
          <w:b/>
          <w:color w:val="000000"/>
          <w:sz w:val="27"/>
          <w:szCs w:val="27"/>
          <w:lang w:bidi="ru-RU"/>
        </w:rPr>
      </w:pPr>
      <w:r>
        <w:rPr>
          <w:rFonts w:ascii="Times New Roman" w:hAnsi="Times New Roman" w:eastAsia="Courier New" w:cs="Times New Roman"/>
          <w:b/>
          <w:color w:val="000000"/>
          <w:sz w:val="27"/>
          <w:szCs w:val="27"/>
          <w:lang w:bidi="ru-RU"/>
        </w:rPr>
      </w:r>
      <w:r>
        <w:rPr>
          <w:rFonts w:ascii="Times New Roman" w:hAnsi="Times New Roman" w:eastAsia="Courier New" w:cs="Times New Roman"/>
          <w:b/>
          <w:color w:val="000000"/>
          <w:sz w:val="27"/>
          <w:szCs w:val="27"/>
          <w:lang w:bidi="ru-RU"/>
        </w:rPr>
        <w:t xml:space="preserve">2023 г.</w:t>
      </w:r>
      <w:r>
        <w:rPr>
          <w:rFonts w:ascii="Times New Roman" w:hAnsi="Times New Roman" w:eastAsia="Courier New" w:cs="Times New Roman"/>
          <w:b/>
          <w:color w:val="000000"/>
          <w:sz w:val="27"/>
          <w:szCs w:val="27"/>
          <w:lang w:bidi="ru-RU"/>
        </w:rPr>
      </w:r>
      <w:r>
        <w:rPr>
          <w:rFonts w:ascii="Times New Roman" w:hAnsi="Times New Roman" w:eastAsia="Courier New" w:cs="Times New Roman"/>
          <w:b/>
          <w:color w:val="000000"/>
          <w:sz w:val="27"/>
          <w:szCs w:val="27"/>
          <w:lang w:bidi="ru-RU"/>
        </w:rPr>
      </w:r>
    </w:p>
    <w:p>
      <w:pPr>
        <w:pStyle w:val="884"/>
        <w:numPr>
          <w:ilvl w:val="0"/>
          <w:numId w:val="6"/>
        </w:numPr>
        <w:jc w:val="center"/>
        <w:spacing w:before="0" w:after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ОБЩИЕ ПОЛОЖЕНИЯ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pStyle w:val="884"/>
        <w:ind w:left="360" w:firstLine="0"/>
        <w:spacing w:before="0" w:after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pStyle w:val="885"/>
        <w:numPr>
          <w:ilvl w:val="1"/>
          <w:numId w:val="6"/>
        </w:numPr>
        <w:ind w:left="0" w:firstLine="0"/>
        <w:jc w:val="both"/>
        <w:keepLines w:val="0"/>
        <w:keepNext w:val="0"/>
        <w:spacing w:before="0" w:after="0" w:line="240" w:lineRule="auto"/>
        <w:shd w:val="clear" w:color="auto" w:fill="ffffff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b w:val="0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П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оложение о порядке и основаниях перевода, отчисления и восстановления обучающихся (далее Положение)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(далее – Академия)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разработано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eastAsia="en-US"/>
        </w:rPr>
        <w:t xml:space="preserve"> в соответствии с: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eastAsia="en-US"/>
        </w:rPr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eastAsia="en-US"/>
        </w:rPr>
      </w:r>
    </w:p>
    <w:p>
      <w:pPr>
        <w:pStyle w:val="885"/>
        <w:numPr>
          <w:ilvl w:val="0"/>
          <w:numId w:val="5"/>
        </w:numPr>
        <w:ind w:left="0" w:firstLine="0"/>
        <w:jc w:val="both"/>
        <w:keepLines w:val="0"/>
        <w:keepNext w:val="0"/>
        <w:spacing w:before="0" w:after="0" w:line="240" w:lineRule="auto"/>
        <w:shd w:val="clear" w:color="auto" w:fill="ffffff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eastAsia="en-US"/>
        </w:rPr>
        <w:t xml:space="preserve">Федеральным законом от 29.12.2012 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val="ru-RU" w:eastAsia="en-US"/>
        </w:rPr>
        <w:t xml:space="preserve">№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eastAsia="en-US"/>
        </w:rPr>
        <w:t xml:space="preserve"> 273-ФЗ 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val="ru-RU" w:eastAsia="en-US"/>
        </w:rPr>
        <w:t xml:space="preserve">«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eastAsia="en-US"/>
        </w:rPr>
        <w:t xml:space="preserve">Об образовании в Российской Федерации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val="ru-RU" w:eastAsia="en-US"/>
        </w:rPr>
        <w:t xml:space="preserve">»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  <w:t xml:space="preserve">;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</w:r>
    </w:p>
    <w:p>
      <w:pPr>
        <w:pStyle w:val="885"/>
        <w:numPr>
          <w:ilvl w:val="0"/>
          <w:numId w:val="5"/>
        </w:numPr>
        <w:ind w:left="0" w:firstLine="0"/>
        <w:jc w:val="both"/>
        <w:keepLines w:val="0"/>
        <w:keepNext w:val="0"/>
        <w:spacing w:before="0" w:after="0" w:line="240" w:lineRule="auto"/>
        <w:shd w:val="clear" w:color="auto" w:fill="ffffff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b w:val="0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eastAsia="en-US"/>
        </w:rPr>
        <w:t xml:space="preserve">Постановлением Правительства РФ от 15.09.2020 N 1441 «Об утверждении Правил оказания платных образовательных услуг»;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val="ru-RU" w:eastAsia="en-US"/>
        </w:rPr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val="ru-RU" w:eastAsia="en-US"/>
        </w:rPr>
      </w:r>
    </w:p>
    <w:p>
      <w:pPr>
        <w:pStyle w:val="884"/>
        <w:spacing w:before="0"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 w:eastAsia="en-US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 w:eastAsia="en-US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 w:eastAsia="en-US"/>
        </w:rPr>
      </w:r>
    </w:p>
    <w:p>
      <w:pPr>
        <w:pStyle w:val="884"/>
        <w:numPr>
          <w:ilvl w:val="1"/>
          <w:numId w:val="2"/>
        </w:numPr>
        <w:ind w:left="0" w:firstLine="0"/>
        <w:jc w:val="both"/>
        <w:spacing w:before="0" w:after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Положение устанавливает порядок, основания и организацию перевода, отчисления и восстановления обучающихся.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84"/>
        <w:jc w:val="both"/>
        <w:spacing w:before="0" w:after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27"/>
        <w:numPr>
          <w:ilvl w:val="1"/>
          <w:numId w:val="2"/>
        </w:numPr>
        <w:ind w:left="0" w:firstLine="0"/>
        <w:jc w:val="both"/>
        <w:tabs>
          <w:tab w:val="left" w:pos="567" w:leader="none"/>
          <w:tab w:val="clear" w:pos="708" w:leader="none"/>
        </w:tabs>
        <w:rPr>
          <w:color w:val="000000"/>
        </w:rPr>
      </w:pPr>
      <w:r>
        <w:rPr>
          <w:color w:val="000000"/>
        </w:rPr>
        <w:t xml:space="preserve">Настоящее Положение вступает в силу с момента его утверждения Генеральным директором </w:t>
      </w:r>
      <w:r>
        <w:rPr>
          <w:color w:val="000000"/>
        </w:rPr>
        <w:t xml:space="preserve">ООО «ППА»</w:t>
      </w:r>
      <w:r>
        <w:rPr>
          <w:color w:val="000000"/>
        </w:rPr>
        <w:t xml:space="preserve"> </w:t>
      </w:r>
      <w:r>
        <w:rPr>
          <w:rFonts w:eastAsia="Courier New"/>
          <w:bCs/>
          <w:color w:val="000000"/>
        </w:rPr>
        <w:t xml:space="preserve">и действует</w:t>
      </w:r>
      <w:r>
        <w:rPr>
          <w:color w:val="000000"/>
        </w:rPr>
        <w:t xml:space="preserve"> без ограничения срока (до внесения соответствующих изменений и дополнений или принятия нового Положения).</w:t>
      </w:r>
      <w:r>
        <w:rPr>
          <w:color w:val="000000"/>
        </w:rPr>
      </w:r>
      <w:r>
        <w:rPr>
          <w:color w:val="000000"/>
        </w:rPr>
      </w:r>
    </w:p>
    <w:p>
      <w:pPr>
        <w:pStyle w:val="927"/>
        <w:ind w:left="0" w:firstLine="0"/>
        <w:jc w:val="both"/>
        <w:tabs>
          <w:tab w:val="left" w:pos="567" w:leader="none"/>
          <w:tab w:val="clear" w:pos="708" w:leader="none"/>
        </w:tabs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927"/>
        <w:numPr>
          <w:ilvl w:val="1"/>
          <w:numId w:val="2"/>
        </w:numPr>
        <w:ind w:left="0" w:firstLine="0"/>
        <w:jc w:val="both"/>
        <w:tabs>
          <w:tab w:val="left" w:pos="567" w:leader="none"/>
          <w:tab w:val="clear" w:pos="708" w:leader="none"/>
        </w:tabs>
      </w:pPr>
      <w:r>
        <w:rPr>
          <w:color w:val="000000"/>
        </w:rPr>
        <w:t xml:space="preserve">Вопросы, не нашедшие своего отражения в настоящем Положении, регламентируются другими локальными нормативными актами </w:t>
      </w:r>
      <w:r>
        <w:rPr>
          <w:rFonts w:eastAsia="Courier New"/>
          <w:bCs/>
          <w:color w:val="000000"/>
        </w:rPr>
        <w:t xml:space="preserve">Академии</w:t>
      </w:r>
      <w:r>
        <w:rPr>
          <w:bCs/>
          <w:color w:val="000000"/>
        </w:rPr>
        <w:t xml:space="preserve"> </w:t>
      </w:r>
      <w:r>
        <w:rPr>
          <w:color w:val="000000"/>
        </w:rPr>
        <w:t xml:space="preserve">и решаются руководством индивидуально в каждом конкретном случае. </w:t>
      </w:r>
      <w:r/>
    </w:p>
    <w:p>
      <w:pPr>
        <w:pStyle w:val="927"/>
        <w:ind w:left="0" w:firstLine="0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84"/>
        <w:numPr>
          <w:ilvl w:val="0"/>
          <w:numId w:val="2"/>
        </w:numPr>
        <w:ind w:left="0" w:firstLine="0"/>
        <w:jc w:val="center"/>
        <w:spacing w:before="0" w:after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ОТЧИСЛЕНИЕ ОБУЧАЮЩИХСЯ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4"/>
        <w:spacing w:before="0" w:after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4"/>
        <w:numPr>
          <w:ilvl w:val="1"/>
          <w:numId w:val="3"/>
        </w:numPr>
        <w:ind w:left="0" w:firstLine="0"/>
        <w:jc w:val="both"/>
        <w:spacing w:before="0" w:after="0" w:line="240" w:lineRule="auto"/>
        <w:tabs>
          <w:tab w:val="left" w:pos="567" w:leader="none"/>
          <w:tab w:val="clear" w:pos="708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Образовательные отношения прекращаются в связи с отчислением обучающегося из </w:t>
        <w:br/>
      </w:r>
      <w:r>
        <w:rPr>
          <w:rFonts w:ascii="Times New Roman" w:hAnsi="Times New Roman" w:cs="Times New Roman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/>
    </w:p>
    <w:p>
      <w:pPr>
        <w:pStyle w:val="884"/>
        <w:jc w:val="both"/>
        <w:spacing w:before="0" w:after="0" w:line="240" w:lineRule="auto"/>
        <w:shd w:val="clear" w:color="auto" w:fill="ffffff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в связи с получением образования (завершением обучения)</w:t>
      </w:r>
      <w:r>
        <w:rPr>
          <w:rFonts w:ascii="Times New Roman" w:hAnsi="Times New Roman" w:cs="Times New Roman"/>
          <w:sz w:val="24"/>
          <w:szCs w:val="24"/>
        </w:rPr>
        <w:t xml:space="preserve">- на основании приказа Генерального директора Академии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4"/>
        <w:jc w:val="both"/>
        <w:spacing w:before="0" w:after="0" w:line="240" w:lineRule="auto"/>
        <w:shd w:val="clear" w:color="auto" w:fill="ffffff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досрочно по основаниям, установленным пунктом 2.2. настоящего Положения.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4"/>
        <w:jc w:val="both"/>
        <w:spacing w:before="0" w:after="0" w:line="240" w:lineRule="auto"/>
        <w:shd w:val="clear" w:color="auto" w:fill="ffffff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4"/>
        <w:numPr>
          <w:ilvl w:val="1"/>
          <w:numId w:val="3"/>
        </w:numPr>
        <w:ind w:left="0" w:firstLine="0"/>
        <w:jc w:val="both"/>
        <w:spacing w:before="0" w:after="0" w:line="240" w:lineRule="auto"/>
        <w:shd w:val="clear" w:color="auto" w:fill="ffffff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Образовательные отношения могут быть прекращены досрочно в следующих случаях: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4"/>
        <w:jc w:val="both"/>
        <w:spacing w:before="0" w:after="0" w:line="240" w:lineRule="auto"/>
        <w:shd w:val="clear" w:color="auto" w:fill="ffffff"/>
        <w:tabs>
          <w:tab w:val="left" w:pos="567" w:leader="none"/>
          <w:tab w:val="clear" w:pos="708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1) по инициативе обучающегося или заказчика</w:t>
      </w:r>
      <w:r>
        <w:rPr>
          <w:rFonts w:ascii="Times New Roman" w:hAnsi="Times New Roman" w:cs="Times New Roman"/>
          <w:sz w:val="24"/>
          <w:szCs w:val="24"/>
        </w:rPr>
        <w:t xml:space="preserve"> ( по собственному желанию, по состоянию здоровья, в связи с переводом в другую ОО, в связи со сменой места жительства)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/>
    </w:p>
    <w:p>
      <w:pPr>
        <w:pStyle w:val="884"/>
        <w:jc w:val="both"/>
        <w:spacing w:before="0" w:after="0" w:line="240" w:lineRule="auto"/>
        <w:shd w:val="clear" w:color="auto" w:fill="ffffff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по инициативе </w:t>
      </w:r>
      <w:r>
        <w:rPr>
          <w:rFonts w:ascii="Times New Roman" w:hAnsi="Times New Roman" w:cs="Times New Roman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случае: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7"/>
        <w:ind w:left="0" w:firstLine="0"/>
        <w:jc w:val="both"/>
        <w:spacing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установления нарушения порядка приема на обучение, повлекшего по вине Обучающегося его незаконное зачисление;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Style w:val="937"/>
        <w:numPr>
          <w:ilvl w:val="0"/>
          <w:numId w:val="4"/>
        </w:numPr>
        <w:ind w:left="0" w:firstLine="0"/>
        <w:jc w:val="both"/>
        <w:spacing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невыполнение обучающимся обязанностей по добросовестному освоению образовательной программы и выполнению учебного плана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Style w:val="937"/>
        <w:numPr>
          <w:ilvl w:val="0"/>
          <w:numId w:val="4"/>
        </w:numPr>
        <w:ind w:left="0" w:firstLine="0"/>
        <w:jc w:val="both"/>
        <w:spacing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просрочки оплаты образовательных услуг;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Style w:val="937"/>
        <w:numPr>
          <w:ilvl w:val="0"/>
          <w:numId w:val="4"/>
        </w:numPr>
        <w:ind w:left="0" w:firstLine="0"/>
        <w:jc w:val="both"/>
        <w:spacing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невозможности надлежащего исполнения обязательства по оказанию платных образовательных услуг вследствие действий или бездействия Обучающегося;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Style w:val="937"/>
        <w:numPr>
          <w:ilvl w:val="0"/>
          <w:numId w:val="4"/>
        </w:numPr>
        <w:ind w:left="0" w:firstLine="0"/>
        <w:jc w:val="both"/>
        <w:spacing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иных случаях, предусмотренных п. 22 Постановления Правительства РФ от 15 сентября 2020 г. N 1441 «Об утверждении Правил оказания платных образовательных услуг» в случае заключения договора с обязательством оплаты за счет физических или юридических лиц.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Style w:val="937"/>
        <w:ind w:left="0" w:firstLine="0"/>
        <w:jc w:val="both"/>
        <w:spacing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Оформление отчисления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обучающегося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 в соответствии с п.2.2 производится приказом Генерального директора Академии</w:t>
      </w:r>
      <w:ins w:id="2" w:author="Елена Рябцева" w:date="2023-10-25T13:18:00Z" oouserid="1130000065198974">
        <w:r>
          <w:rPr>
            <w:rFonts w:ascii="Times New Roman" w:hAnsi="Times New Roman" w:eastAsia="Times New Roman" w:cs="Times New Roman"/>
            <w:color w:val="000000"/>
            <w:sz w:val="24"/>
            <w:szCs w:val="24"/>
            <w:highlight w:val="none"/>
          </w:rPr>
          <w:t xml:space="preserve">.</w:t>
        </w:r>
      </w:ins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Style w:val="884"/>
        <w:jc w:val="both"/>
        <w:spacing w:before="0" w:after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по обстоятельствам, не зависящим от воли участников образовательных отношений, в том числе в случае ликвидации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4"/>
        <w:jc w:val="both"/>
        <w:spacing w:before="0" w:after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4"/>
        <w:numPr>
          <w:ilvl w:val="1"/>
          <w:numId w:val="3"/>
        </w:numPr>
        <w:ind w:left="0" w:firstLine="0"/>
        <w:jc w:val="both"/>
        <w:spacing w:before="0" w:after="0" w:line="240" w:lineRule="auto"/>
        <w:shd w:val="clear" w:color="auto" w:fill="ffffff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Досрочное прекращение образовательных отношений по инициативе обучающегося или заказчика образовательных услуг не влечет за собой возникновение каких-либо дополнительных, в том числе материальных, обязательств указанного обучающегося перед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4"/>
        <w:jc w:val="both"/>
        <w:spacing w:before="0" w:after="0" w:line="240" w:lineRule="auto"/>
        <w:shd w:val="clear" w:color="auto" w:fill="ffffff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4"/>
        <w:numPr>
          <w:ilvl w:val="1"/>
          <w:numId w:val="3"/>
        </w:numPr>
        <w:ind w:left="0" w:firstLine="0"/>
        <w:jc w:val="both"/>
        <w:spacing w:before="0" w:after="0" w:line="240" w:lineRule="auto"/>
        <w:shd w:val="clear" w:color="auto" w:fill="ffffff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Основанием для прекращения образовательных отношений является распорядительный акт (приказ) об отчислении обучающегося из </w:t>
      </w:r>
      <w:r>
        <w:rPr>
          <w:rFonts w:ascii="Times New Roman" w:hAnsi="Times New Roman" w:cs="Times New Roman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sz w:val="24"/>
          <w:szCs w:val="24"/>
        </w:rPr>
        <w:t xml:space="preserve">, на основании которого расторгается договор об оказании образовательных услуг.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4"/>
        <w:numPr>
          <w:ilvl w:val="1"/>
          <w:numId w:val="3"/>
        </w:numPr>
        <w:ind w:left="0" w:firstLine="0"/>
        <w:jc w:val="both"/>
        <w:spacing w:before="0" w:after="0" w:line="240" w:lineRule="auto"/>
        <w:shd w:val="clear" w:color="auto" w:fill="ffffff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Права и обязанности обучающегося, предусмотренные законодательством об образовании и локальными нормативными актами Академии прекращаются с даты его отчисления.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4"/>
        <w:jc w:val="both"/>
        <w:spacing w:before="0" w:after="0" w:line="240" w:lineRule="auto"/>
        <w:shd w:val="clear" w:color="auto" w:fill="ffffff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4"/>
        <w:numPr>
          <w:ilvl w:val="0"/>
          <w:numId w:val="3"/>
        </w:numPr>
        <w:ind w:left="0" w:firstLine="0"/>
        <w:jc w:val="center"/>
        <w:spacing w:before="0" w:after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ПЕРЕВОД ОБУЧАЮЩИХСЯ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4"/>
        <w:spacing w:before="0" w:after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4"/>
        <w:numPr>
          <w:ilvl w:val="1"/>
          <w:numId w:val="3"/>
        </w:numPr>
        <w:ind w:left="0" w:firstLine="0"/>
        <w:jc w:val="both"/>
        <w:spacing w:before="0" w:after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Перевод обучающегося в другую организацию, осуществляющую образовательную деятельность, для освоения аналогичной образовательной программы, производится по письменному заявлению обучающегося и с согласия руководителей обоих учебных заведений.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4"/>
        <w:jc w:val="both"/>
        <w:spacing w:before="0" w:after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4"/>
        <w:numPr>
          <w:ilvl w:val="1"/>
          <w:numId w:val="3"/>
        </w:numPr>
        <w:ind w:left="0" w:firstLine="0"/>
        <w:jc w:val="both"/>
        <w:spacing w:before="0" w:after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Обучающийся может быть переведен в другую организацию при условии, что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прекращает свою деятельность, а также в случае аннулирования лицензии на осуществление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Перевод осуществляется на основании приказа </w:t>
      </w:r>
      <w:r>
        <w:rPr>
          <w:rFonts w:ascii="Times New Roman" w:hAnsi="Times New Roman" w:cs="Times New Roman"/>
          <w:sz w:val="24"/>
          <w:szCs w:val="24"/>
        </w:rPr>
        <w:t xml:space="preserve">Генерального директора </w:t>
      </w:r>
      <w:r>
        <w:rPr>
          <w:rFonts w:ascii="Times New Roman" w:hAnsi="Times New Roman" w:cs="Times New Roman"/>
          <w:sz w:val="24"/>
          <w:szCs w:val="24"/>
        </w:rPr>
        <w:t xml:space="preserve">Академии</w:t>
      </w:r>
      <w:ins w:id="3" w:author="Елена Рябцева" w:date="2023-10-25T12:55:29Z" oouserid="1130000065198974">
        <w:r>
          <w:rPr>
            <w:rFonts w:ascii="Times New Roman" w:hAnsi="Times New Roman" w:cs="Times New Roman"/>
            <w:sz w:val="24"/>
            <w:szCs w:val="24"/>
          </w:rPr>
          <w:t xml:space="preserve">.</w:t>
        </w:r>
      </w:ins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4"/>
        <w:jc w:val="both"/>
        <w:spacing w:before="0" w:after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4"/>
        <w:numPr>
          <w:ilvl w:val="1"/>
          <w:numId w:val="3"/>
        </w:numPr>
        <w:ind w:left="0" w:firstLine="0"/>
        <w:jc w:val="both"/>
        <w:spacing w:before="0" w:after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Перевод внутри Академии для освоения иной образовательной программы или/и для обучения по индивидуальному учебному плану производится на основании приказа </w:t>
      </w:r>
      <w:r>
        <w:rPr>
          <w:rFonts w:ascii="Times New Roman" w:hAnsi="Times New Roman" w:cs="Times New Roman"/>
          <w:sz w:val="24"/>
          <w:szCs w:val="24"/>
        </w:rPr>
        <w:t xml:space="preserve">Генерального директора </w:t>
      </w:r>
      <w:r>
        <w:rPr>
          <w:rFonts w:ascii="Times New Roman" w:hAnsi="Times New Roman" w:cs="Times New Roman"/>
          <w:sz w:val="24"/>
          <w:szCs w:val="24"/>
        </w:rPr>
        <w:t xml:space="preserve">Академии с предварительным внесением изменений в договор на оказание образовательных услуг.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3"/>
        </w:numPr>
        <w:ind w:left="0" w:firstLine="0"/>
        <w:jc w:val="both"/>
        <w:spacing w:before="0" w:after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Перевод обучающегося из другой организации  может осуществляться как на т же образовательную программу так и на другую родственную программу и (или) форму обучения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numPr>
          <w:ilvl w:val="1"/>
          <w:numId w:val="3"/>
        </w:numPr>
        <w:ind w:left="0" w:firstLine="0"/>
        <w:jc w:val="both"/>
        <w:spacing w:before="0" w:after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Общая продолжительность обучения обучающегося не должна превыша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ть срока установленного учебным планом Академии для освоения образовательной программы по образовательной программе на которую переходит обучающийся более чем на  60 часов для программ переподготовки и более чем 20 часов для программ повышения квалификации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3"/>
        </w:numPr>
        <w:ind w:left="0" w:firstLine="0"/>
        <w:jc w:val="both"/>
        <w:spacing w:before="0" w:after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Обучающийся должен предоставить в Академию личное заявление о приеме в порядке перевода и справку,заверенную надлежащим образом. В заявлении указывается программа и форма обучения на которую хочет перевестись обучающийся.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3"/>
        </w:numPr>
        <w:ind w:left="0" w:firstLine="0"/>
        <w:jc w:val="both"/>
        <w:spacing w:before="0" w:after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приказе о зачислении делается запись «Зачислен в порядке перевода из ( наименование образовательного учреждения) по программе ( наименование программы) на форму обучения ( указать форму)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3"/>
        </w:numPr>
        <w:ind w:left="0" w:firstLine="0"/>
        <w:jc w:val="both"/>
        <w:spacing w:before="0" w:after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проведении аттестации проверяется соответствие программ и при необходимости определяется разница и время ликвидация различий. Результат аттестации оформляется протоколом.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3"/>
        </w:numPr>
        <w:ind w:left="0" w:firstLine="0"/>
        <w:jc w:val="both"/>
        <w:spacing w:before="0" w:after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Протокол прилагается к заявлению при подгото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вке приказа о зачислении совместно со справкой об обучении  в исходной организации и копией документа об образовании и (или) квалификации (при наличии). В исходную организацию предоставляется справка из Академии и заявление об отчислении в порядке перевода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7"/>
        <w:ind w:left="0" w:firstLine="0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4"/>
        <w:numPr>
          <w:ilvl w:val="0"/>
          <w:numId w:val="3"/>
        </w:numPr>
        <w:ind w:left="0" w:firstLine="0"/>
        <w:jc w:val="center"/>
        <w:spacing w:before="0" w:after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ВОССТАНОВЛЕНИЕ ОБУЧАЮЩИХСЯ.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4"/>
        <w:spacing w:before="0" w:after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4"/>
        <w:numPr>
          <w:ilvl w:val="1"/>
          <w:numId w:val="3"/>
        </w:numPr>
        <w:ind w:left="0" w:firstLine="0"/>
        <w:jc w:val="both"/>
        <w:spacing w:before="0" w:after="0" w:line="240" w:lineRule="auto"/>
        <w:tabs>
          <w:tab w:val="left" w:pos="567" w:leader="none"/>
          <w:tab w:val="clear" w:pos="708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Восстановление на обучение по реализуемым Академией образовательным программам не производится.</w:t>
      </w:r>
      <w:r/>
    </w:p>
    <w:p>
      <w:pPr>
        <w:pStyle w:val="884"/>
        <w:jc w:val="both"/>
        <w:spacing w:before="0" w:after="0" w:line="240" w:lineRule="auto"/>
        <w:widowControl w:val="off"/>
        <w:tabs>
          <w:tab w:val="left" w:pos="426" w:leader="none"/>
          <w:tab w:val="clear" w:pos="70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after="0" w:line="240" w:lineRule="auto"/>
        <w:tabs>
          <w:tab w:val="left" w:pos="156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ins w:id="4" w:author="Елена Рябцева" w:date="2023-10-25T13:27:38Z" oouserid="1130000065198974">
        <w:r>
          <w:rPr>
            <w:rFonts w:ascii="Times New Roman" w:hAnsi="Times New Roman" w:cs="Times New Roman"/>
            <w:sz w:val="24"/>
            <w:szCs w:val="24"/>
            <w:highlight w:val="none"/>
          </w:rPr>
        </w:r>
      </w:ins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spacing w:before="0" w:after="0" w:line="240" w:lineRule="auto"/>
        <w:tabs>
          <w:tab w:val="left" w:pos="156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ins w:id="5" w:author="Елена Рябцева" w:date="2023-10-25T13:27:38Z" oouserid="1130000065198974">
        <w:r>
          <w:rPr>
            <w:rFonts w:ascii="Times New Roman" w:hAnsi="Times New Roman" w:cs="Times New Roman"/>
            <w:sz w:val="24"/>
            <w:szCs w:val="24"/>
            <w:highlight w:val="none"/>
          </w:rPr>
        </w:r>
      </w:ins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spacing w:before="0" w:after="0" w:line="240" w:lineRule="auto"/>
        <w:tabs>
          <w:tab w:val="left" w:pos="156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ins w:id="6" w:author="Елена Рябцева" w:date="2023-10-25T13:27:38Z" oouserid="1130000065198974">
        <w:r>
          <w:rPr>
            <w:rFonts w:ascii="Times New Roman" w:hAnsi="Times New Roman" w:cs="Times New Roman"/>
            <w:sz w:val="24"/>
            <w:szCs w:val="24"/>
            <w:highlight w:val="none"/>
          </w:rPr>
        </w:r>
      </w:ins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spacing w:before="0" w:after="0" w:line="240" w:lineRule="auto"/>
        <w:tabs>
          <w:tab w:val="left" w:pos="156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ins w:id="7" w:author="Елена Рябцева" w:date="2023-10-25T13:27:38Z" oouserid="1130000065198974">
        <w:r>
          <w:rPr>
            <w:rFonts w:ascii="Times New Roman" w:hAnsi="Times New Roman" w:cs="Times New Roman"/>
            <w:sz w:val="24"/>
            <w:szCs w:val="24"/>
            <w:highlight w:val="none"/>
          </w:rPr>
        </w:r>
      </w:ins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spacing w:before="0" w:after="0" w:line="240" w:lineRule="auto"/>
        <w:tabs>
          <w:tab w:val="left" w:pos="156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ins w:id="8" w:author="Елена Рябцева" w:date="2023-10-25T13:27:38Z" oouserid="1130000065198974">
        <w:r>
          <w:rPr>
            <w:rFonts w:ascii="Times New Roman" w:hAnsi="Times New Roman" w:cs="Times New Roman"/>
            <w:sz w:val="24"/>
            <w:szCs w:val="24"/>
            <w:highlight w:val="none"/>
          </w:rPr>
        </w:r>
      </w:ins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spacing w:before="0" w:after="0" w:line="240" w:lineRule="auto"/>
        <w:tabs>
          <w:tab w:val="left" w:pos="156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ins w:id="9" w:author="Елена Рябцева" w:date="2023-10-25T13:27:38Z" oouserid="1130000065198974">
        <w:r>
          <w:rPr>
            <w:rFonts w:ascii="Times New Roman" w:hAnsi="Times New Roman" w:cs="Times New Roman"/>
            <w:sz w:val="24"/>
            <w:szCs w:val="24"/>
            <w:highlight w:val="none"/>
          </w:rPr>
        </w:r>
      </w:ins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spacing w:before="0" w:after="0" w:line="240" w:lineRule="auto"/>
        <w:tabs>
          <w:tab w:val="left" w:pos="156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ins w:id="10" w:author="Елена Рябцева" w:date="2023-10-25T13:27:39Z" oouserid="1130000065198974">
        <w:r>
          <w:rPr>
            <w:rFonts w:ascii="Times New Roman" w:hAnsi="Times New Roman" w:cs="Times New Roman"/>
            <w:sz w:val="24"/>
            <w:szCs w:val="24"/>
            <w:highlight w:val="none"/>
          </w:rPr>
        </w:r>
      </w:ins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spacing w:before="0" w:after="0" w:line="240" w:lineRule="auto"/>
        <w:tabs>
          <w:tab w:val="left" w:pos="156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ins w:id="11" w:author="Елена Рябцева" w:date="2023-10-25T13:27:39Z" oouserid="1130000065198974">
        <w:r>
          <w:rPr>
            <w:rFonts w:ascii="Times New Roman" w:hAnsi="Times New Roman" w:cs="Times New Roman"/>
            <w:sz w:val="24"/>
            <w:szCs w:val="24"/>
            <w:highlight w:val="none"/>
          </w:rPr>
        </w:r>
      </w:ins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spacing w:before="0" w:after="0" w:line="240" w:lineRule="auto"/>
        <w:tabs>
          <w:tab w:val="left" w:pos="156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ins w:id="12" w:author="Елена Рябцева" w:date="2023-10-25T13:27:39Z" oouserid="1130000065198974">
        <w:r>
          <w:rPr>
            <w:rFonts w:ascii="Times New Roman" w:hAnsi="Times New Roman" w:cs="Times New Roman"/>
            <w:sz w:val="24"/>
            <w:szCs w:val="24"/>
            <w:highlight w:val="none"/>
          </w:rPr>
        </w:r>
      </w:ins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spacing w:before="0" w:after="0" w:line="240" w:lineRule="auto"/>
        <w:tabs>
          <w:tab w:val="left" w:pos="156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ins w:id="13" w:author="Елена Рябцева" w:date="2023-10-25T13:27:39Z" oouserid="1130000065198974">
        <w:r>
          <w:rPr>
            <w:rFonts w:ascii="Times New Roman" w:hAnsi="Times New Roman" w:cs="Times New Roman"/>
            <w:sz w:val="24"/>
            <w:szCs w:val="24"/>
            <w:highlight w:val="none"/>
          </w:rPr>
        </w:r>
      </w:ins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spacing w:before="0" w:after="0" w:line="240" w:lineRule="auto"/>
        <w:tabs>
          <w:tab w:val="left" w:pos="156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ins w:id="14" w:author="Елена Рябцева" w:date="2023-10-25T13:27:39Z" oouserid="1130000065198974">
        <w:r>
          <w:rPr>
            <w:rFonts w:ascii="Times New Roman" w:hAnsi="Times New Roman" w:cs="Times New Roman"/>
            <w:sz w:val="24"/>
            <w:szCs w:val="24"/>
            <w:highlight w:val="none"/>
          </w:rPr>
        </w:r>
      </w:ins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right"/>
        <w:spacing w:before="0" w:after="0" w:line="240" w:lineRule="auto"/>
        <w:tabs>
          <w:tab w:val="left" w:pos="1568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Приложение 1</w:t>
      </w:r>
      <w:r>
        <w:rPr>
          <w:rFonts w:ascii="Times New Roman" w:hAnsi="Times New Roman" w:cs="Times New Roman"/>
          <w:sz w:val="24"/>
          <w:szCs w:val="24"/>
          <w:highlight w:val="none"/>
        </w:rPr>
        <w:tab/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right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Форма справки о переводе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center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ins w:id="15" w:author="Елена Рябцева" w:date="2023-10-25T13:21:14Z" oouserid="1130000065198974">
        <w:r>
          <w:rPr>
            <w:rFonts w:ascii="Times New Roman" w:hAnsi="Times New Roman" w:cs="Times New Roman"/>
            <w:sz w:val="24"/>
            <w:szCs w:val="24"/>
          </w:rPr>
        </w:r>
      </w:ins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Дата выдачи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регистрационный номер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center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СПРАВКА О ПЕРЕВОДЕ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center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ins w:id="16" w:author="Елена Рябцева" w:date="2023-10-25T13:21:44Z" oouserid="1130000065198974">
        <w:r>
          <w:rPr>
            <w:rFonts w:ascii="Times New Roman" w:hAnsi="Times New Roman" w:cs="Times New Roman"/>
            <w:sz w:val="24"/>
            <w:szCs w:val="24"/>
          </w:rPr>
        </w:r>
      </w:ins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Выдана _____________________________________________________в том , что он(а) на основании личного заявления и справки 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периоде обучения _____________________________</w:t>
      </w:r>
      <w:ins w:id="17" w:author="Елена Рябцева" w:date="2023-10-25T13:30:49Z" oouserid="1130000065198974">
        <w:r>
          <w:rPr>
            <w:rFonts w:ascii="Times New Roman" w:hAnsi="Times New Roman" w:cs="Times New Roman"/>
            <w:sz w:val="24"/>
            <w:szCs w:val="24"/>
            <w:highlight w:val="none"/>
          </w:rPr>
          <w:t xml:space="preserve"> (</w:t>
        </w:r>
      </w:ins>
      <w:r>
        <w:rPr>
          <w:rFonts w:ascii="Times New Roman" w:hAnsi="Times New Roman" w:cs="Times New Roman"/>
          <w:sz w:val="24"/>
          <w:szCs w:val="24"/>
          <w:highlight w:val="none"/>
        </w:rPr>
        <w:t xml:space="preserve">дата выдачи. регистрационный №)</w:t>
      </w:r>
      <w:ins w:id="18" w:author="Елена Рябцева" w:date="2023-10-25T13:30:53Z" oouserid="1130000065198974">
        <w:r>
          <w:rPr>
            <w:rFonts w:ascii="Times New Roman" w:hAnsi="Times New Roman" w:cs="Times New Roman"/>
            <w:sz w:val="24"/>
            <w:szCs w:val="24"/>
            <w:highlight w:val="none"/>
          </w:rPr>
          <w:t xml:space="preserve">,</w:t>
        </w:r>
      </w:ins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выданной образовательной организацией_______________________________________________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(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полное наименование образовательной организации) был (а) допущен к обучению по 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ограмме________________________________________________________</w:t>
      </w:r>
      <w:ins w:id="19" w:author="Елена Рябцева" w:date="2023-10-25T13:31:27Z" oouserid="1130000065198974">
        <w:r>
          <w:rPr>
            <w:rFonts w:ascii="Times New Roman" w:hAnsi="Times New Roman" w:cs="Times New Roman"/>
            <w:sz w:val="24"/>
            <w:szCs w:val="24"/>
            <w:highlight w:val="none"/>
          </w:rPr>
          <w:t xml:space="preserve"> </w:t>
        </w:r>
      </w:ins>
      <w:r>
        <w:rPr>
          <w:rFonts w:ascii="Times New Roman" w:hAnsi="Times New Roman" w:cs="Times New Roman"/>
          <w:sz w:val="24"/>
          <w:szCs w:val="24"/>
          <w:highlight w:val="none"/>
        </w:rPr>
        <w:t xml:space="preserve">(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наименование программы)</w:t>
      </w:r>
      <w:ins w:id="20" w:author="Елена Рябцева" w:date="2023-10-25T13:31:38Z" oouserid="1130000065198974">
        <w:r>
          <w:rPr>
            <w:rFonts w:ascii="Times New Roman" w:hAnsi="Times New Roman" w:cs="Times New Roman"/>
            <w:sz w:val="24"/>
            <w:szCs w:val="24"/>
            <w:highlight w:val="none"/>
          </w:rPr>
          <w:t xml:space="preserve">.</w:t>
        </w:r>
      </w:ins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Перечень изученных дисциплин ( курсов,модулей, практик), которые будут перезачтены (переаттестованы обучающемуся при переводе прилагается</w:t>
      </w:r>
      <w:ins w:id="21" w:author="Елена Рябцева" w:date="2023-10-25T13:31:40Z" oouserid="1130000065198974">
        <w:r>
          <w:rPr>
            <w:rFonts w:ascii="Times New Roman" w:hAnsi="Times New Roman" w:cs="Times New Roman"/>
            <w:sz w:val="24"/>
            <w:szCs w:val="24"/>
            <w:highlight w:val="none"/>
          </w:rPr>
          <w:t xml:space="preserve">.</w:t>
        </w:r>
      </w:ins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center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ins w:id="22" w:author="Елена Рябцева" w:date="2023-10-25T13:25:34Z" oouserid="1130000065198974">
        <w:r>
          <w:rPr>
            <w:rFonts w:ascii="Times New Roman" w:hAnsi="Times New Roman" w:cs="Times New Roman"/>
            <w:sz w:val="24"/>
            <w:szCs w:val="24"/>
          </w:rPr>
        </w:r>
      </w:ins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ins w:id="23" w:author="Елена Рябцева" w:date="2023-10-25T13:25:34Z" oouserid="1130000065198974">
        <w:r>
          <w:rPr>
            <w:rFonts w:ascii="Times New Roman" w:hAnsi="Times New Roman" w:cs="Times New Roman"/>
            <w:sz w:val="24"/>
            <w:szCs w:val="24"/>
          </w:rPr>
        </w:r>
      </w:ins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Генеральный директор ______________________________(подпись)         (ФИО)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erReference w:type="default" r:id="rId9"/>
      <w:footerReference w:type="first" r:id="rId10"/>
      <w:footnotePr/>
      <w:endnotePr/>
      <w:type w:val="nextPage"/>
      <w:pgSz w:w="11906" w:h="16838" w:orient="portrait"/>
      <w:pgMar w:top="709" w:right="851" w:bottom="1134" w:left="1134" w:header="0" w:footer="709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20B05020405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ambria">
    <w:panose1 w:val="02040503050406030204"/>
  </w:font>
  <w:font w:name="Calibri">
    <w:panose1 w:val="020F0502020204030204"/>
  </w:font>
  <w:font w:name="Arial">
    <w:panose1 w:val="020B0604020202020204"/>
  </w:font>
  <w:font w:name="Segoe UI">
    <w:panose1 w:val="020B0502040504020204"/>
  </w:font>
  <w:font w:name="DejaVu Sans">
    <w:panose1 w:val="020B0603030804020204"/>
  </w:font>
  <w:font w:name="Times New Roman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6"/>
      <w:ind w:right="360" w:firstLine="0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3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2720"/>
              <wp:effectExtent l="0" t="0" r="0" b="0"/>
              <wp:wrapSquare wrapText="bothSides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460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926"/>
                            <w:rPr>
                              <w:rStyle w:val="911"/>
                            </w:rPr>
                          </w:pPr>
                          <w:r>
                            <w:rPr>
                              <w:rStyle w:val="911"/>
                            </w:rPr>
                          </w:r>
                          <w:r>
                            <w:rPr>
                              <w:rStyle w:val="911"/>
                            </w:rPr>
                          </w:r>
                          <w:r>
                            <w:rPr>
                              <w:rStyle w:val="911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3;o:allowoverlap:true;o:allowincell:false;mso-position-horizontal-relative:margin;mso-position-horizontal:right;mso-position-vertical-relative:text;margin-top:0.05pt;mso-position-vertical:absolute;width:1.15pt;height:13.60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926"/>
                      <w:rPr>
                        <w:rStyle w:val="911"/>
                      </w:rPr>
                    </w:pPr>
                    <w:r>
                      <w:rPr>
                        <w:rStyle w:val="911"/>
                      </w:rPr>
                    </w:r>
                    <w:r>
                      <w:rPr>
                        <w:rStyle w:val="911"/>
                      </w:rPr>
                    </w:r>
                    <w:r>
                      <w:rPr>
                        <w:rStyle w:val="911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88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b/>
      </w:rPr>
    </w:lvl>
    <w:lvl w:ilvl="1">
      <w:start w:val="2"/>
      <w:numFmt w:val="decimal"/>
      <w:isLgl w:val="false"/>
      <w:suff w:val="tab"/>
      <w:lvlText w:val="%1.%2."/>
      <w:lvlJc w:val="left"/>
      <w:pPr>
        <w:ind w:left="502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004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146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48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79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292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434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936" w:hanging="1800"/>
        <w:tabs>
          <w:tab w:val="num" w:pos="0" w:leader="none"/>
        </w:tabs>
      </w:p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Times New Roman" w:hAnsi="Times New Roman" w:cs="Times New Roman"/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  <w:tabs>
          <w:tab w:val="num" w:pos="0" w:leader="none"/>
        </w:tabs>
      </w:pPr>
      <w:rPr>
        <w:rFonts w:hint="default" w:ascii="Times New Roman" w:hAnsi="Times New Roman" w:cs="Times New Roman"/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  <w:tabs>
          <w:tab w:val="num" w:pos="0" w:leader="none"/>
        </w:tabs>
      </w:pPr>
      <w:rPr>
        <w:rFonts w:hint="default" w:ascii="Times New Roman" w:hAnsi="Times New Roman" w:cs="Times New Roman"/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tabs>
          <w:tab w:val="num" w:pos="0" w:leader="none"/>
        </w:tabs>
      </w:pPr>
      <w:rPr>
        <w:rFonts w:hint="default" w:ascii="Times New Roman" w:hAnsi="Times New Roman" w:cs="Times New Roman"/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  <w:tabs>
          <w:tab w:val="num" w:pos="0" w:leader="none"/>
        </w:tabs>
      </w:pPr>
      <w:rPr>
        <w:rFonts w:hint="default" w:ascii="Times New Roman" w:hAnsi="Times New Roman" w:cs="Times New Roman"/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  <w:tabs>
          <w:tab w:val="num" w:pos="0" w:leader="none"/>
        </w:tabs>
      </w:pPr>
      <w:rPr>
        <w:rFonts w:hint="default" w:ascii="Times New Roman" w:hAnsi="Times New Roman" w:cs="Times New Roman"/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tabs>
          <w:tab w:val="num" w:pos="0" w:leader="none"/>
        </w:tabs>
      </w:pPr>
      <w:rPr>
        <w:rFonts w:hint="default" w:ascii="Times New Roman" w:hAnsi="Times New Roman" w:cs="Times New Roman"/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  <w:tabs>
          <w:tab w:val="num" w:pos="0" w:leader="none"/>
        </w:tabs>
      </w:pPr>
      <w:rPr>
        <w:rFonts w:hint="default" w:ascii="Times New Roman" w:hAnsi="Times New Roman" w:cs="Times New Roman"/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  <w:tabs>
          <w:tab w:val="num" w:pos="0" w:leader="none"/>
        </w:tabs>
      </w:pPr>
      <w:rPr>
        <w:rFonts w:hint="default" w:ascii="Times New Roman" w:hAnsi="Times New Roman" w:cs="Times New Roman"/>
        <w:u w:val="none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2">
    <w:name w:val="Heading 1 Char"/>
    <w:link w:val="885"/>
    <w:uiPriority w:val="9"/>
    <w:rPr>
      <w:rFonts w:ascii="Arial" w:hAnsi="Arial" w:eastAsia="Arial" w:cs="Arial"/>
      <w:sz w:val="40"/>
      <w:szCs w:val="40"/>
    </w:rPr>
  </w:style>
  <w:style w:type="paragraph" w:styleId="713">
    <w:name w:val="Heading 2"/>
    <w:basedOn w:val="884"/>
    <w:next w:val="884"/>
    <w:link w:val="7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4">
    <w:name w:val="Heading 2 Char"/>
    <w:link w:val="713"/>
    <w:uiPriority w:val="9"/>
    <w:rPr>
      <w:rFonts w:ascii="Arial" w:hAnsi="Arial" w:eastAsia="Arial" w:cs="Arial"/>
      <w:sz w:val="34"/>
    </w:rPr>
  </w:style>
  <w:style w:type="paragraph" w:styleId="715">
    <w:name w:val="Heading 3"/>
    <w:basedOn w:val="884"/>
    <w:next w:val="884"/>
    <w:link w:val="7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6">
    <w:name w:val="Heading 3 Char"/>
    <w:link w:val="715"/>
    <w:uiPriority w:val="9"/>
    <w:rPr>
      <w:rFonts w:ascii="Arial" w:hAnsi="Arial" w:eastAsia="Arial" w:cs="Arial"/>
      <w:sz w:val="30"/>
      <w:szCs w:val="30"/>
    </w:rPr>
  </w:style>
  <w:style w:type="paragraph" w:styleId="717">
    <w:name w:val="Heading 4"/>
    <w:basedOn w:val="884"/>
    <w:next w:val="884"/>
    <w:link w:val="7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8">
    <w:name w:val="Heading 4 Char"/>
    <w:link w:val="717"/>
    <w:uiPriority w:val="9"/>
    <w:rPr>
      <w:rFonts w:ascii="Arial" w:hAnsi="Arial" w:eastAsia="Arial" w:cs="Arial"/>
      <w:b/>
      <w:bCs/>
      <w:sz w:val="26"/>
      <w:szCs w:val="26"/>
    </w:rPr>
  </w:style>
  <w:style w:type="paragraph" w:styleId="719">
    <w:name w:val="Heading 5"/>
    <w:basedOn w:val="884"/>
    <w:next w:val="884"/>
    <w:link w:val="7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0">
    <w:name w:val="Heading 5 Char"/>
    <w:link w:val="719"/>
    <w:uiPriority w:val="9"/>
    <w:rPr>
      <w:rFonts w:ascii="Arial" w:hAnsi="Arial" w:eastAsia="Arial" w:cs="Arial"/>
      <w:b/>
      <w:bCs/>
      <w:sz w:val="24"/>
      <w:szCs w:val="24"/>
    </w:rPr>
  </w:style>
  <w:style w:type="paragraph" w:styleId="721">
    <w:name w:val="Heading 6"/>
    <w:basedOn w:val="884"/>
    <w:next w:val="884"/>
    <w:link w:val="7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2">
    <w:name w:val="Heading 6 Char"/>
    <w:link w:val="721"/>
    <w:uiPriority w:val="9"/>
    <w:rPr>
      <w:rFonts w:ascii="Arial" w:hAnsi="Arial" w:eastAsia="Arial" w:cs="Arial"/>
      <w:b/>
      <w:bCs/>
      <w:sz w:val="22"/>
      <w:szCs w:val="22"/>
    </w:rPr>
  </w:style>
  <w:style w:type="paragraph" w:styleId="723">
    <w:name w:val="Heading 7"/>
    <w:basedOn w:val="884"/>
    <w:next w:val="884"/>
    <w:link w:val="7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4">
    <w:name w:val="Heading 7 Char"/>
    <w:link w:val="72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5">
    <w:name w:val="Heading 8"/>
    <w:basedOn w:val="884"/>
    <w:next w:val="884"/>
    <w:link w:val="7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6">
    <w:name w:val="Heading 8 Char"/>
    <w:link w:val="725"/>
    <w:uiPriority w:val="9"/>
    <w:rPr>
      <w:rFonts w:ascii="Arial" w:hAnsi="Arial" w:eastAsia="Arial" w:cs="Arial"/>
      <w:i/>
      <w:iCs/>
      <w:sz w:val="22"/>
      <w:szCs w:val="22"/>
    </w:rPr>
  </w:style>
  <w:style w:type="paragraph" w:styleId="727">
    <w:name w:val="Heading 9"/>
    <w:basedOn w:val="884"/>
    <w:next w:val="884"/>
    <w:link w:val="7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8">
    <w:name w:val="Heading 9 Char"/>
    <w:link w:val="727"/>
    <w:uiPriority w:val="9"/>
    <w:rPr>
      <w:rFonts w:ascii="Arial" w:hAnsi="Arial" w:eastAsia="Arial" w:cs="Arial"/>
      <w:i/>
      <w:iCs/>
      <w:sz w:val="21"/>
      <w:szCs w:val="21"/>
    </w:rPr>
  </w:style>
  <w:style w:type="paragraph" w:styleId="729">
    <w:name w:val="No Spacing"/>
    <w:uiPriority w:val="1"/>
    <w:qFormat/>
    <w:pPr>
      <w:spacing w:before="0" w:after="0" w:line="240" w:lineRule="auto"/>
    </w:pPr>
  </w:style>
  <w:style w:type="paragraph" w:styleId="730">
    <w:name w:val="Title"/>
    <w:basedOn w:val="884"/>
    <w:next w:val="884"/>
    <w:link w:val="73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1">
    <w:name w:val="Title Char"/>
    <w:link w:val="730"/>
    <w:uiPriority w:val="10"/>
    <w:rPr>
      <w:sz w:val="48"/>
      <w:szCs w:val="48"/>
    </w:rPr>
  </w:style>
  <w:style w:type="character" w:styleId="732">
    <w:name w:val="Subtitle Char"/>
    <w:link w:val="931"/>
    <w:uiPriority w:val="11"/>
    <w:rPr>
      <w:sz w:val="24"/>
      <w:szCs w:val="24"/>
    </w:rPr>
  </w:style>
  <w:style w:type="paragraph" w:styleId="733">
    <w:name w:val="Quote"/>
    <w:basedOn w:val="884"/>
    <w:next w:val="884"/>
    <w:link w:val="734"/>
    <w:uiPriority w:val="29"/>
    <w:qFormat/>
    <w:pPr>
      <w:ind w:left="720" w:right="720"/>
    </w:pPr>
    <w:rPr>
      <w:i/>
    </w:rPr>
  </w:style>
  <w:style w:type="character" w:styleId="734">
    <w:name w:val="Quote Char"/>
    <w:link w:val="733"/>
    <w:uiPriority w:val="29"/>
    <w:rPr>
      <w:i/>
    </w:rPr>
  </w:style>
  <w:style w:type="paragraph" w:styleId="735">
    <w:name w:val="Intense Quote"/>
    <w:basedOn w:val="884"/>
    <w:next w:val="884"/>
    <w:link w:val="73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6">
    <w:name w:val="Intense Quote Char"/>
    <w:link w:val="735"/>
    <w:uiPriority w:val="30"/>
    <w:rPr>
      <w:i/>
    </w:rPr>
  </w:style>
  <w:style w:type="character" w:styleId="737">
    <w:name w:val="Header Char"/>
    <w:link w:val="932"/>
    <w:uiPriority w:val="99"/>
  </w:style>
  <w:style w:type="character" w:styleId="738">
    <w:name w:val="Footer Char"/>
    <w:link w:val="926"/>
    <w:uiPriority w:val="99"/>
  </w:style>
  <w:style w:type="character" w:styleId="739">
    <w:name w:val="Caption Char"/>
    <w:basedOn w:val="922"/>
    <w:link w:val="926"/>
    <w:uiPriority w:val="99"/>
  </w:style>
  <w:style w:type="table" w:styleId="74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6">
    <w:name w:val="Hyperlink"/>
    <w:uiPriority w:val="99"/>
    <w:unhideWhenUsed/>
    <w:rPr>
      <w:color w:val="0000ff" w:themeColor="hyperlink"/>
      <w:u w:val="single"/>
    </w:rPr>
  </w:style>
  <w:style w:type="paragraph" w:styleId="867">
    <w:name w:val="footnote text"/>
    <w:basedOn w:val="884"/>
    <w:link w:val="868"/>
    <w:uiPriority w:val="99"/>
    <w:semiHidden/>
    <w:unhideWhenUsed/>
    <w:pPr>
      <w:spacing w:after="40" w:line="240" w:lineRule="auto"/>
    </w:pPr>
    <w:rPr>
      <w:sz w:val="18"/>
    </w:rPr>
  </w:style>
  <w:style w:type="character" w:styleId="868">
    <w:name w:val="Footnote Text Char"/>
    <w:link w:val="867"/>
    <w:uiPriority w:val="99"/>
    <w:rPr>
      <w:sz w:val="18"/>
    </w:rPr>
  </w:style>
  <w:style w:type="character" w:styleId="869">
    <w:name w:val="footnote reference"/>
    <w:uiPriority w:val="99"/>
    <w:unhideWhenUsed/>
    <w:rPr>
      <w:vertAlign w:val="superscript"/>
    </w:rPr>
  </w:style>
  <w:style w:type="paragraph" w:styleId="870">
    <w:name w:val="endnote text"/>
    <w:basedOn w:val="884"/>
    <w:link w:val="871"/>
    <w:uiPriority w:val="99"/>
    <w:semiHidden/>
    <w:unhideWhenUsed/>
    <w:pPr>
      <w:spacing w:after="0" w:line="240" w:lineRule="auto"/>
    </w:pPr>
    <w:rPr>
      <w:sz w:val="20"/>
    </w:rPr>
  </w:style>
  <w:style w:type="character" w:styleId="871">
    <w:name w:val="Endnote Text Char"/>
    <w:link w:val="870"/>
    <w:uiPriority w:val="99"/>
    <w:rPr>
      <w:sz w:val="20"/>
    </w:rPr>
  </w:style>
  <w:style w:type="character" w:styleId="872">
    <w:name w:val="endnote reference"/>
    <w:uiPriority w:val="99"/>
    <w:semiHidden/>
    <w:unhideWhenUsed/>
    <w:rPr>
      <w:vertAlign w:val="superscript"/>
    </w:rPr>
  </w:style>
  <w:style w:type="paragraph" w:styleId="873">
    <w:name w:val="toc 1"/>
    <w:basedOn w:val="884"/>
    <w:next w:val="884"/>
    <w:uiPriority w:val="39"/>
    <w:unhideWhenUsed/>
    <w:pPr>
      <w:ind w:left="0" w:right="0" w:firstLine="0"/>
      <w:spacing w:after="57"/>
    </w:pPr>
  </w:style>
  <w:style w:type="paragraph" w:styleId="874">
    <w:name w:val="toc 2"/>
    <w:basedOn w:val="884"/>
    <w:next w:val="884"/>
    <w:uiPriority w:val="39"/>
    <w:unhideWhenUsed/>
    <w:pPr>
      <w:ind w:left="283" w:right="0" w:firstLine="0"/>
      <w:spacing w:after="57"/>
    </w:pPr>
  </w:style>
  <w:style w:type="paragraph" w:styleId="875">
    <w:name w:val="toc 3"/>
    <w:basedOn w:val="884"/>
    <w:next w:val="884"/>
    <w:uiPriority w:val="39"/>
    <w:unhideWhenUsed/>
    <w:pPr>
      <w:ind w:left="567" w:right="0" w:firstLine="0"/>
      <w:spacing w:after="57"/>
    </w:pPr>
  </w:style>
  <w:style w:type="paragraph" w:styleId="876">
    <w:name w:val="toc 4"/>
    <w:basedOn w:val="884"/>
    <w:next w:val="884"/>
    <w:uiPriority w:val="39"/>
    <w:unhideWhenUsed/>
    <w:pPr>
      <w:ind w:left="850" w:right="0" w:firstLine="0"/>
      <w:spacing w:after="57"/>
    </w:pPr>
  </w:style>
  <w:style w:type="paragraph" w:styleId="877">
    <w:name w:val="toc 5"/>
    <w:basedOn w:val="884"/>
    <w:next w:val="884"/>
    <w:uiPriority w:val="39"/>
    <w:unhideWhenUsed/>
    <w:pPr>
      <w:ind w:left="1134" w:right="0" w:firstLine="0"/>
      <w:spacing w:after="57"/>
    </w:pPr>
  </w:style>
  <w:style w:type="paragraph" w:styleId="878">
    <w:name w:val="toc 6"/>
    <w:basedOn w:val="884"/>
    <w:next w:val="884"/>
    <w:uiPriority w:val="39"/>
    <w:unhideWhenUsed/>
    <w:pPr>
      <w:ind w:left="1417" w:right="0" w:firstLine="0"/>
      <w:spacing w:after="57"/>
    </w:pPr>
  </w:style>
  <w:style w:type="paragraph" w:styleId="879">
    <w:name w:val="toc 7"/>
    <w:basedOn w:val="884"/>
    <w:next w:val="884"/>
    <w:uiPriority w:val="39"/>
    <w:unhideWhenUsed/>
    <w:pPr>
      <w:ind w:left="1701" w:right="0" w:firstLine="0"/>
      <w:spacing w:after="57"/>
    </w:pPr>
  </w:style>
  <w:style w:type="paragraph" w:styleId="880">
    <w:name w:val="toc 8"/>
    <w:basedOn w:val="884"/>
    <w:next w:val="884"/>
    <w:uiPriority w:val="39"/>
    <w:unhideWhenUsed/>
    <w:pPr>
      <w:ind w:left="1984" w:right="0" w:firstLine="0"/>
      <w:spacing w:after="57"/>
    </w:pPr>
  </w:style>
  <w:style w:type="paragraph" w:styleId="881">
    <w:name w:val="toc 9"/>
    <w:basedOn w:val="884"/>
    <w:next w:val="884"/>
    <w:uiPriority w:val="39"/>
    <w:unhideWhenUsed/>
    <w:pPr>
      <w:ind w:left="2268" w:right="0" w:firstLine="0"/>
      <w:spacing w:after="57"/>
    </w:pPr>
  </w:style>
  <w:style w:type="paragraph" w:styleId="882">
    <w:name w:val="TOC Heading"/>
    <w:uiPriority w:val="39"/>
    <w:unhideWhenUsed/>
  </w:style>
  <w:style w:type="paragraph" w:styleId="883">
    <w:name w:val="table of figures"/>
    <w:basedOn w:val="884"/>
    <w:next w:val="884"/>
    <w:uiPriority w:val="99"/>
    <w:unhideWhenUsed/>
    <w:pPr>
      <w:spacing w:after="0" w:afterAutospacing="0"/>
    </w:pPr>
  </w:style>
  <w:style w:type="paragraph" w:styleId="884" w:default="1">
    <w:name w:val="Normal"/>
    <w:qFormat/>
    <w:pPr>
      <w:spacing w:before="0" w:after="200" w:line="276" w:lineRule="auto"/>
      <w:widowControl/>
    </w:pPr>
    <w:rPr>
      <w:rFonts w:ascii="Calibri" w:hAnsi="Calibri" w:eastAsia="Times New Roman" w:cs="Times New Roman"/>
      <w:color w:val="auto"/>
      <w:sz w:val="22"/>
      <w:szCs w:val="22"/>
      <w:lang w:val="ru-RU" w:eastAsia="zh-CN" w:bidi="ar-SA"/>
    </w:rPr>
  </w:style>
  <w:style w:type="paragraph" w:styleId="885">
    <w:name w:val="Heading 1"/>
    <w:basedOn w:val="884"/>
    <w:next w:val="884"/>
    <w:qFormat/>
    <w:pPr>
      <w:numPr>
        <w:ilvl w:val="0"/>
        <w:numId w:val="1"/>
      </w:numPr>
      <w:keepLines/>
      <w:keepNext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  <w:lang w:val="en-US"/>
    </w:rPr>
  </w:style>
  <w:style w:type="character" w:styleId="886">
    <w:name w:val="WW8Num1z0"/>
    <w:qFormat/>
    <w:rPr>
      <w:b/>
    </w:rPr>
  </w:style>
  <w:style w:type="character" w:styleId="887">
    <w:name w:val="WW8Num1z1"/>
    <w:qFormat/>
  </w:style>
  <w:style w:type="character" w:styleId="888">
    <w:name w:val="WW8Num2z0"/>
    <w:qFormat/>
  </w:style>
  <w:style w:type="character" w:styleId="889">
    <w:name w:val="WW8Num3z0"/>
    <w:qFormat/>
  </w:style>
  <w:style w:type="character" w:styleId="890">
    <w:name w:val="WW8Num4z0"/>
    <w:qFormat/>
  </w:style>
  <w:style w:type="character" w:styleId="891">
    <w:name w:val="WW8Num5z0"/>
    <w:qFormat/>
    <w:rPr>
      <w:rFonts w:ascii="Symbol" w:hAnsi="Symbol" w:cs="Symbol"/>
    </w:rPr>
  </w:style>
  <w:style w:type="character" w:styleId="892">
    <w:name w:val="WW8Num5z1"/>
    <w:qFormat/>
    <w:rPr>
      <w:rFonts w:ascii="Courier New" w:hAnsi="Courier New" w:cs="Courier New"/>
    </w:rPr>
  </w:style>
  <w:style w:type="character" w:styleId="893">
    <w:name w:val="WW8Num5z2"/>
    <w:qFormat/>
    <w:rPr>
      <w:rFonts w:ascii="Wingdings" w:hAnsi="Wingdings" w:cs="Wingdings"/>
    </w:rPr>
  </w:style>
  <w:style w:type="character" w:styleId="894">
    <w:name w:val="WW8Num6z0"/>
    <w:qFormat/>
    <w:rPr>
      <w:u w:val="none"/>
    </w:rPr>
  </w:style>
  <w:style w:type="character" w:styleId="895">
    <w:name w:val="WW8Num7z0"/>
    <w:qFormat/>
    <w:rPr>
      <w:rFonts w:ascii="Sylfaen" w:hAnsi="Sylfaen" w:cs="Sylfaen"/>
    </w:rPr>
  </w:style>
  <w:style w:type="character" w:styleId="896">
    <w:name w:val="WW8Num7z1"/>
    <w:qFormat/>
    <w:rPr>
      <w:rFonts w:ascii="Courier New" w:hAnsi="Courier New" w:cs="Courier New"/>
    </w:rPr>
  </w:style>
  <w:style w:type="character" w:styleId="897">
    <w:name w:val="WW8Num7z2"/>
    <w:qFormat/>
    <w:rPr>
      <w:rFonts w:ascii="Wingdings" w:hAnsi="Wingdings" w:cs="Wingdings"/>
    </w:rPr>
  </w:style>
  <w:style w:type="character" w:styleId="898">
    <w:name w:val="WW8Num7z3"/>
    <w:qFormat/>
    <w:rPr>
      <w:rFonts w:ascii="Symbol" w:hAnsi="Symbol" w:cs="Symbol"/>
    </w:rPr>
  </w:style>
  <w:style w:type="character" w:styleId="899">
    <w:name w:val="WW8Num8z0"/>
    <w:qFormat/>
    <w:rPr>
      <w:rFonts w:ascii="Sylfaen" w:hAnsi="Sylfaen" w:cs="Sylfaen"/>
    </w:rPr>
  </w:style>
  <w:style w:type="character" w:styleId="900">
    <w:name w:val="WW8Num8z1"/>
    <w:qFormat/>
    <w:rPr>
      <w:rFonts w:ascii="Courier New" w:hAnsi="Courier New" w:cs="Courier New"/>
    </w:rPr>
  </w:style>
  <w:style w:type="character" w:styleId="901">
    <w:name w:val="WW8Num8z2"/>
    <w:qFormat/>
    <w:rPr>
      <w:rFonts w:ascii="Wingdings" w:hAnsi="Wingdings" w:cs="Wingdings"/>
    </w:rPr>
  </w:style>
  <w:style w:type="character" w:styleId="902">
    <w:name w:val="WW8Num8z3"/>
    <w:qFormat/>
    <w:rPr>
      <w:rFonts w:ascii="Symbol" w:hAnsi="Symbol" w:cs="Symbol"/>
    </w:rPr>
  </w:style>
  <w:style w:type="character" w:styleId="903">
    <w:name w:val="WW8Num9z0"/>
    <w:qFormat/>
    <w:rPr>
      <w:rFonts w:ascii="Symbol" w:hAnsi="Symbol" w:cs="Symbol"/>
    </w:rPr>
  </w:style>
  <w:style w:type="character" w:styleId="904">
    <w:name w:val="WW8Num9z1"/>
    <w:qFormat/>
    <w:rPr>
      <w:rFonts w:ascii="Courier New" w:hAnsi="Courier New" w:cs="Courier New"/>
    </w:rPr>
  </w:style>
  <w:style w:type="character" w:styleId="905">
    <w:name w:val="WW8Num9z2"/>
    <w:qFormat/>
    <w:rPr>
      <w:rFonts w:ascii="Wingdings" w:hAnsi="Wingdings" w:cs="Wingdings"/>
    </w:rPr>
  </w:style>
  <w:style w:type="character" w:styleId="906">
    <w:name w:val="WW8Num10z0"/>
    <w:qFormat/>
    <w:rPr>
      <w:rFonts w:ascii="Times New Roman" w:hAnsi="Times New Roman" w:eastAsia="Times New Roman" w:cs="Times New Roman"/>
    </w:rPr>
  </w:style>
  <w:style w:type="character" w:styleId="907">
    <w:name w:val="WW8Num10z1"/>
    <w:qFormat/>
  </w:style>
  <w:style w:type="character" w:styleId="908">
    <w:name w:val="Основной шрифт абзаца"/>
    <w:qFormat/>
  </w:style>
  <w:style w:type="character" w:styleId="909">
    <w:name w:val="Заголовок 1 Знак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910">
    <w:name w:val="Нижний колонтитул Знак"/>
    <w:qFormat/>
    <w:rPr>
      <w:rFonts w:ascii="Courier New" w:hAnsi="Courier New" w:eastAsia="Times New Roman" w:cs="Courier New"/>
      <w:color w:val="000000"/>
      <w:sz w:val="24"/>
      <w:szCs w:val="24"/>
    </w:rPr>
  </w:style>
  <w:style w:type="character" w:styleId="911">
    <w:name w:val="Page Number"/>
    <w:rPr>
      <w:rFonts w:cs="Times New Roman"/>
    </w:rPr>
  </w:style>
  <w:style w:type="character" w:styleId="912">
    <w:name w:val="Подзаголовок Знак"/>
    <w:qFormat/>
    <w:rPr>
      <w:rFonts w:ascii="Times New Roman" w:hAnsi="Times New Roman" w:eastAsia="Times New Roman" w:cs="Times New Roman"/>
      <w:b/>
      <w:sz w:val="32"/>
      <w:szCs w:val="20"/>
    </w:rPr>
  </w:style>
  <w:style w:type="character" w:styleId="913">
    <w:name w:val="Верхний колонтитул Знак"/>
    <w:qFormat/>
    <w:rPr>
      <w:rFonts w:ascii="Calibri" w:hAnsi="Calibri" w:eastAsia="Times New Roman" w:cs="Times New Roman"/>
    </w:rPr>
  </w:style>
  <w:style w:type="character" w:styleId="914">
    <w:name w:val="Основной текст с отступом 3 Знак"/>
    <w:qFormat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915">
    <w:name w:val="Текст выноски Знак"/>
    <w:qFormat/>
    <w:rPr>
      <w:rFonts w:ascii="Segoe UI" w:hAnsi="Segoe UI" w:eastAsia="Times New Roman" w:cs="Segoe UI"/>
      <w:sz w:val="18"/>
      <w:szCs w:val="18"/>
    </w:rPr>
  </w:style>
  <w:style w:type="character" w:styleId="916">
    <w:name w:val="Знак примечания"/>
    <w:qFormat/>
    <w:rPr>
      <w:sz w:val="16"/>
      <w:szCs w:val="16"/>
    </w:rPr>
  </w:style>
  <w:style w:type="character" w:styleId="917">
    <w:name w:val="Текст примечания Знак"/>
    <w:qFormat/>
    <w:rPr>
      <w:rFonts w:eastAsia="Times New Roman"/>
    </w:rPr>
  </w:style>
  <w:style w:type="character" w:styleId="918">
    <w:name w:val="Тема примечания Знак"/>
    <w:qFormat/>
    <w:rPr>
      <w:rFonts w:eastAsia="Times New Roman"/>
      <w:b/>
      <w:bCs/>
    </w:rPr>
  </w:style>
  <w:style w:type="paragraph" w:styleId="919">
    <w:name w:val="Heading"/>
    <w:basedOn w:val="884"/>
    <w:next w:val="920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920">
    <w:name w:val="Body Text"/>
    <w:basedOn w:val="884"/>
    <w:pPr>
      <w:spacing w:before="0" w:after="140" w:line="276" w:lineRule="auto"/>
    </w:pPr>
  </w:style>
  <w:style w:type="paragraph" w:styleId="921">
    <w:name w:val="List"/>
    <w:basedOn w:val="920"/>
  </w:style>
  <w:style w:type="paragraph" w:styleId="922">
    <w:name w:val="Caption"/>
    <w:basedOn w:val="884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923">
    <w:name w:val="Index"/>
    <w:basedOn w:val="884"/>
    <w:qFormat/>
    <w:pPr>
      <w:suppressLineNumbers/>
    </w:pPr>
  </w:style>
  <w:style w:type="paragraph" w:styleId="924">
    <w:name w:val="Обычный + 16 пт"/>
    <w:basedOn w:val="884"/>
    <w:qFormat/>
    <w:pPr>
      <w:jc w:val="center"/>
      <w:spacing w:before="0" w:after="0" w:line="480" w:lineRule="auto"/>
      <w:widowControl w:val="off"/>
    </w:pPr>
    <w:rPr>
      <w:rFonts w:ascii="Arial" w:hAnsi="Arial" w:eastAsia="Courier New" w:cs="Arial"/>
      <w:b/>
      <w:color w:val="000000"/>
      <w:sz w:val="24"/>
      <w:szCs w:val="24"/>
    </w:rPr>
  </w:style>
  <w:style w:type="paragraph" w:styleId="925">
    <w:name w:val="Header and Footer"/>
    <w:basedOn w:val="884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926">
    <w:name w:val="Footer"/>
    <w:basedOn w:val="884"/>
    <w:pPr>
      <w:spacing w:before="0" w:after="0" w:line="240" w:lineRule="auto"/>
      <w:widowControl w:val="off"/>
      <w:tabs>
        <w:tab w:val="clear" w:pos="708" w:leader="none"/>
        <w:tab w:val="center" w:pos="4677" w:leader="none"/>
        <w:tab w:val="right" w:pos="9355" w:leader="none"/>
      </w:tabs>
    </w:pPr>
    <w:rPr>
      <w:rFonts w:ascii="Courier New" w:hAnsi="Courier New" w:cs="Courier New"/>
      <w:color w:val="000000"/>
      <w:sz w:val="24"/>
      <w:szCs w:val="24"/>
      <w:lang w:val="en-US"/>
    </w:rPr>
  </w:style>
  <w:style w:type="paragraph" w:styleId="927">
    <w:name w:val="Абзац списка"/>
    <w:basedOn w:val="884"/>
    <w:qFormat/>
    <w:pPr>
      <w:contextualSpacing/>
      <w:ind w:left="720" w:firstLine="0"/>
      <w:spacing w:before="0"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928">
    <w:name w:val="Обычный (веб)"/>
    <w:basedOn w:val="884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929">
    <w:name w:val="Абзац списка1"/>
    <w:basedOn w:val="884"/>
    <w:qFormat/>
    <w:pPr>
      <w:contextualSpacing/>
      <w:ind w:left="720" w:firstLine="0"/>
      <w:spacing w:before="0" w:after="200"/>
    </w:pPr>
  </w:style>
  <w:style w:type="paragraph" w:styleId="930">
    <w:name w:val="List Paragraph"/>
    <w:basedOn w:val="884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931">
    <w:name w:val="Subtitle"/>
    <w:basedOn w:val="884"/>
    <w:next w:val="920"/>
    <w:qFormat/>
    <w:pPr>
      <w:jc w:val="center"/>
      <w:spacing w:before="0" w:after="0" w:line="240" w:lineRule="auto"/>
    </w:pPr>
    <w:rPr>
      <w:rFonts w:ascii="Times New Roman" w:hAnsi="Times New Roman" w:cs="Times New Roman"/>
      <w:b/>
      <w:sz w:val="32"/>
      <w:szCs w:val="20"/>
      <w:lang w:val="en-US"/>
    </w:rPr>
  </w:style>
  <w:style w:type="paragraph" w:styleId="932">
    <w:name w:val="Header"/>
    <w:basedOn w:val="884"/>
    <w:pPr>
      <w:tabs>
        <w:tab w:val="clear" w:pos="708" w:leader="none"/>
        <w:tab w:val="center" w:pos="4677" w:leader="none"/>
        <w:tab w:val="right" w:pos="9355" w:leader="none"/>
      </w:tabs>
    </w:pPr>
    <w:rPr>
      <w:sz w:val="20"/>
      <w:szCs w:val="20"/>
      <w:lang w:val="en-US"/>
    </w:rPr>
  </w:style>
  <w:style w:type="paragraph" w:styleId="933">
    <w:name w:val="Основной текст с отступом 3"/>
    <w:basedOn w:val="884"/>
    <w:qFormat/>
    <w:pPr>
      <w:ind w:left="4500" w:firstLine="0"/>
      <w:spacing w:before="0" w:after="0" w:line="36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934">
    <w:name w:val="Текст выноски"/>
    <w:basedOn w:val="884"/>
    <w:qFormat/>
    <w:pPr>
      <w:spacing w:before="0" w:after="0" w:line="240" w:lineRule="auto"/>
    </w:pPr>
    <w:rPr>
      <w:rFonts w:ascii="Segoe UI" w:hAnsi="Segoe UI" w:cs="Segoe UI"/>
      <w:sz w:val="18"/>
      <w:szCs w:val="18"/>
      <w:lang w:val="en-US"/>
    </w:rPr>
  </w:style>
  <w:style w:type="paragraph" w:styleId="935">
    <w:name w:val="Текст примечания"/>
    <w:basedOn w:val="884"/>
    <w:qFormat/>
    <w:rPr>
      <w:sz w:val="20"/>
      <w:szCs w:val="20"/>
      <w:lang w:val="en-US"/>
    </w:rPr>
  </w:style>
  <w:style w:type="paragraph" w:styleId="936">
    <w:name w:val="Тема примечания"/>
    <w:basedOn w:val="935"/>
    <w:next w:val="935"/>
    <w:qFormat/>
    <w:rPr>
      <w:b/>
      <w:bCs/>
    </w:rPr>
  </w:style>
  <w:style w:type="paragraph" w:styleId="937">
    <w:name w:val="LO-normal"/>
    <w:qFormat/>
    <w:pPr>
      <w:spacing w:line="276" w:lineRule="auto"/>
      <w:widowControl/>
    </w:pPr>
    <w:rPr>
      <w:rFonts w:ascii="Arial" w:hAnsi="Arial" w:eastAsia="Arial" w:cs="Arial"/>
      <w:color w:val="auto"/>
      <w:sz w:val="22"/>
      <w:szCs w:val="22"/>
      <w:lang w:val="ru-RU" w:eastAsia="zh-CN" w:bidi="ar-SA"/>
    </w:rPr>
  </w:style>
  <w:style w:type="paragraph" w:styleId="938">
    <w:name w:val="Frame Contents"/>
    <w:basedOn w:val="884"/>
    <w:qFormat/>
  </w:style>
  <w:style w:type="numbering" w:styleId="939">
    <w:name w:val="WW8Num1"/>
    <w:qFormat/>
  </w:style>
  <w:style w:type="numbering" w:styleId="940">
    <w:name w:val="WW8Num2"/>
    <w:qFormat/>
  </w:style>
  <w:style w:type="numbering" w:styleId="941">
    <w:name w:val="WW8Num3"/>
    <w:qFormat/>
  </w:style>
  <w:style w:type="numbering" w:styleId="942">
    <w:name w:val="WW8Num4"/>
    <w:qFormat/>
  </w:style>
  <w:style w:type="numbering" w:styleId="943">
    <w:name w:val="WW8Num5"/>
    <w:qFormat/>
  </w:style>
  <w:style w:type="numbering" w:styleId="944">
    <w:name w:val="WW8Num6"/>
    <w:qFormat/>
  </w:style>
  <w:style w:type="numbering" w:styleId="945">
    <w:name w:val="WW8Num7"/>
    <w:qFormat/>
  </w:style>
  <w:style w:type="numbering" w:styleId="946">
    <w:name w:val="WW8Num8"/>
    <w:qFormat/>
  </w:style>
  <w:style w:type="numbering" w:styleId="947">
    <w:name w:val="WW8Num9"/>
    <w:qFormat/>
  </w:style>
  <w:style w:type="numbering" w:styleId="948">
    <w:name w:val="WW8Num10"/>
    <w:qFormat/>
  </w:style>
  <w:style w:type="character" w:styleId="949" w:default="1">
    <w:name w:val="Default Paragraph Font"/>
    <w:uiPriority w:val="1"/>
    <w:semiHidden/>
    <w:unhideWhenUsed/>
  </w:style>
  <w:style w:type="numbering" w:styleId="950" w:default="1">
    <w:name w:val="No List"/>
    <w:uiPriority w:val="99"/>
    <w:semiHidden/>
    <w:unhideWhenUsed/>
  </w:style>
  <w:style w:type="table" w:styleId="95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dc:language>en-US</dc:language>
  <cp:lastModifiedBy>Виктория Гудошникова</cp:lastModifiedBy>
  <cp:revision>9</cp:revision>
  <dcterms:created xsi:type="dcterms:W3CDTF">2023-07-18T10:23:00Z</dcterms:created>
  <dcterms:modified xsi:type="dcterms:W3CDTF">2023-11-14T18:32:10Z</dcterms:modified>
</cp:coreProperties>
</file>