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  <w:lang w:val="en-US" w:eastAsia="en-US"/>
        </w:rPr>
      </w:r>
      <w:r>
        <w:rPr>
          <w:b/>
          <w:sz w:val="28"/>
          <w:szCs w:val="28"/>
          <w:lang w:val="en-US" w:eastAsia="en-US"/>
        </w:rPr>
      </w:r>
      <w:r>
        <w:rPr>
          <w:b/>
          <w:sz w:val="28"/>
          <w:szCs w:val="28"/>
          <w:lang w:val="en-US" w:eastAsia="en-US"/>
        </w:rPr>
      </w:r>
    </w:p>
    <w:p>
      <w:pPr>
        <w:jc w:val="center"/>
        <w:spacing w:line="276" w:lineRule="auto"/>
        <w:rPr>
          <w:b/>
          <w:bCs/>
        </w:rPr>
      </w:pPr>
      <w:r>
        <w:rPr>
          <w:b/>
          <w:bCs/>
        </w:rPr>
        <w:t xml:space="preserve">Общество с ограниченной ответственностью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76" w:lineRule="auto"/>
        <w:rPr>
          <w:b/>
          <w:bCs/>
        </w:rPr>
      </w:pPr>
      <w:r>
        <w:rPr>
          <w:b/>
          <w:bCs/>
        </w:rPr>
        <w:t xml:space="preserve">«ПЕРВАЯ ПРОМЫШЛЕННАЯ АКАДЕМИЯ» 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76" w:lineRule="auto"/>
        <w:rPr>
          <w:b/>
          <w:bCs/>
        </w:rPr>
      </w:pPr>
      <w:r>
        <w:rPr>
          <w:b/>
          <w:bCs/>
        </w:rPr>
        <w:t xml:space="preserve">(ООО «ППА»)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color w:val="215868"/>
        </w:rPr>
      </w:pPr>
      <w:r>
        <w:rPr>
          <w:b/>
          <w:color w:val="215868"/>
        </w:rPr>
      </w:r>
      <w:r>
        <w:rPr>
          <w:b/>
          <w:color w:val="215868"/>
        </w:rPr>
      </w:r>
      <w:r>
        <w:rPr>
          <w:b/>
          <w:color w:val="215868"/>
        </w:rPr>
      </w:r>
    </w:p>
    <w:p>
      <w:pPr>
        <w:jc w:val="center"/>
        <w:rPr>
          <w:color w:val="215868"/>
        </w:rPr>
      </w:pPr>
      <w:r>
        <w:rPr>
          <w:color w:val="215868"/>
        </w:rPr>
      </w:r>
      <w:r>
        <w:rPr>
          <w:color w:val="215868"/>
        </w:rPr>
      </w:r>
      <w:r>
        <w:rPr>
          <w:color w:val="215868"/>
        </w:rPr>
      </w:r>
    </w:p>
    <w:p>
      <w:pPr>
        <w:jc w:val="center"/>
        <w:rPr>
          <w:color w:val="215868"/>
        </w:rPr>
      </w:pPr>
      <w:r>
        <w:rPr>
          <w:color w:val="215868"/>
        </w:rPr>
      </w:r>
      <w:r>
        <w:rPr>
          <w:color w:val="215868"/>
        </w:rPr>
      </w:r>
      <w:r>
        <w:rPr>
          <w:color w:val="215868"/>
        </w:rPr>
      </w:r>
    </w:p>
    <w:p>
      <w:pPr>
        <w:jc w:val="center"/>
        <w:rPr>
          <w:color w:val="215868"/>
        </w:rPr>
      </w:pPr>
      <w:r>
        <w:rPr>
          <w:color w:val="215868"/>
        </w:rPr>
        <w:t xml:space="preserve"> </w:t>
      </w:r>
      <w:r>
        <w:rPr>
          <w:color w:val="215868"/>
        </w:rPr>
      </w:r>
      <w:r>
        <w:rPr>
          <w:color w:val="21586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Генеральный директор</w:t>
      </w:r>
      <w:r>
        <w:rPr>
          <w:sz w:val="28"/>
          <w:szCs w:val="28"/>
        </w:rPr>
        <w:br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 Кацуба А.С.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«___» ________________2023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/>
      </w:pPr>
      <w:r>
        <w:t xml:space="preserve">м.п</w:t>
      </w:r>
      <w:r>
        <w:t xml:space="preserve">.</w:t>
      </w:r>
      <w:r/>
    </w:p>
    <w:p>
      <w:pPr>
        <w:ind w:left="3060" w:right="-261"/>
        <w:jc w:val="center"/>
        <w:spacing w:before="100" w:after="100"/>
      </w:pPr>
      <w:r/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</w:pPr>
      <w:r/>
      <w:r/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</w:pPr>
      <w:r/>
      <w:r/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</w:pPr>
      <w:r/>
      <w:r/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</w:pPr>
      <w:r/>
      <w:r/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ПОЛОЖЕНИЕ О ПОРЯДКЕ ФОРМИРОВАНИЯ, ВЕДЕНИЯ И ХРАНЕНИЯ ЛИЧНЫХ ДЕЛ ОБУЧАЮЩИХСЯ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ООО «ППА»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720"/>
        <w:jc w:val="center"/>
      </w:pPr>
      <w:r>
        <w:rPr>
          <w:b/>
          <w:sz w:val="28"/>
          <w:szCs w:val="28"/>
        </w:rPr>
        <w:t xml:space="preserve">г. Москва</w:t>
      </w:r>
      <w:r/>
    </w:p>
    <w:p>
      <w:pPr>
        <w:ind w:left="72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2023 г.</w:t>
      </w:r>
      <w:r>
        <w:br w:type="page" w:clear="all"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720"/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</w:r>
      <w:r>
        <w:rPr>
          <w:b/>
          <w:sz w:val="2"/>
          <w:szCs w:val="2"/>
        </w:rPr>
      </w:r>
      <w:r>
        <w:rPr>
          <w:b/>
          <w:sz w:val="2"/>
          <w:szCs w:val="2"/>
        </w:rPr>
      </w:r>
    </w:p>
    <w:p>
      <w:pPr>
        <w:numPr>
          <w:ilvl w:val="0"/>
          <w:numId w:val="4"/>
        </w:numPr>
        <w:ind w:left="0" w:firstLine="0"/>
        <w:jc w:val="center"/>
        <w:rPr>
          <w:b/>
        </w:rPr>
      </w:pPr>
      <w:r>
        <w:rPr>
          <w:b/>
        </w:rPr>
        <w:t xml:space="preserve">ОБЩИЕ ПОЛОЖЕНИЯ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63"/>
        <w:numPr>
          <w:ilvl w:val="1"/>
          <w:numId w:val="4"/>
        </w:numPr>
        <w:contextualSpacing w:val="0"/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284" w:leader="none"/>
          <w:tab w:val="left" w:pos="567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порядке формирования, ведения и хранения личных дел обучающихся ООО «ППА» разработано в соответствии с:</w:t>
      </w:r>
      <w:r/>
    </w:p>
    <w:p>
      <w:pPr>
        <w:pStyle w:val="712"/>
        <w:numPr>
          <w:ilvl w:val="0"/>
          <w:numId w:val="3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bCs w:val="0"/>
          <w:color w:val="000000"/>
          <w:sz w:val="24"/>
          <w:szCs w:val="24"/>
          <w:lang w:val="ru-RU" w:eastAsia="en-US"/>
        </w:rPr>
      </w:pPr>
      <w:r>
        <w:rPr>
          <w:b w:val="0"/>
          <w:color w:val="000000"/>
          <w:sz w:val="24"/>
          <w:szCs w:val="24"/>
          <w:lang w:val="ru-RU" w:eastAsia="en-US"/>
        </w:rPr>
        <w:t xml:space="preserve">Федеральным законом от 29.12.2012 № 273-ФЗ "Об образовании в Российской Федерации"</w:t>
      </w:r>
      <w:r>
        <w:rPr>
          <w:b w:val="0"/>
          <w:bCs w:val="0"/>
          <w:color w:val="000000"/>
          <w:sz w:val="24"/>
          <w:szCs w:val="24"/>
          <w:lang w:val="ru-RU" w:eastAsia="en-US"/>
        </w:rPr>
      </w:r>
      <w:r>
        <w:rPr>
          <w:b w:val="0"/>
          <w:bCs w:val="0"/>
          <w:color w:val="000000"/>
          <w:sz w:val="24"/>
          <w:szCs w:val="24"/>
          <w:lang w:val="ru-RU" w:eastAsia="en-US"/>
        </w:rPr>
      </w:r>
    </w:p>
    <w:p>
      <w:pPr>
        <w:pStyle w:val="712"/>
        <w:numPr>
          <w:ilvl w:val="0"/>
          <w:numId w:val="3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bCs w:val="0"/>
          <w:color w:val="000000"/>
          <w:sz w:val="24"/>
          <w:szCs w:val="24"/>
          <w:lang w:val="ru-RU" w:eastAsia="en-US"/>
        </w:rPr>
      </w:pPr>
      <w:r>
        <w:rPr>
          <w:b w:val="0"/>
          <w:color w:val="000000"/>
          <w:sz w:val="24"/>
          <w:szCs w:val="24"/>
          <w:lang w:val="ru-RU" w:eastAsia="en-US"/>
        </w:rPr>
      </w:r>
      <w:r>
        <w:rPr>
          <w:b w:val="0"/>
          <w:color w:val="000000"/>
          <w:sz w:val="24"/>
          <w:szCs w:val="24"/>
          <w:lang w:val="ru-RU" w:eastAsia="en-US"/>
        </w:rPr>
        <w:t xml:space="preserve">Положением об обработке защите персональных данных обучающихся </w:t>
      </w:r>
      <w:r>
        <w:rPr>
          <w:b w:val="0"/>
          <w:bCs w:val="0"/>
          <w:sz w:val="24"/>
          <w:szCs w:val="24"/>
          <w:lang w:val="ru-RU"/>
        </w:rPr>
        <w:t xml:space="preserve">ООО «ППА»</w:t>
      </w:r>
      <w:r>
        <w:rPr>
          <w:b w:val="0"/>
          <w:color w:val="000000"/>
          <w:sz w:val="24"/>
          <w:szCs w:val="24"/>
          <w:lang w:val="ru-RU" w:eastAsia="en-US"/>
        </w:rPr>
        <w:t xml:space="preserve">.</w:t>
      </w:r>
      <w:r>
        <w:rPr>
          <w:b w:val="0"/>
          <w:color w:val="000000"/>
          <w:sz w:val="24"/>
          <w:szCs w:val="24"/>
          <w:lang w:val="ru-RU" w:eastAsia="en-US"/>
        </w:rPr>
      </w:r>
      <w:r>
        <w:rPr>
          <w:b w:val="0"/>
          <w:bCs w:val="0"/>
          <w:color w:val="000000"/>
          <w:sz w:val="24"/>
          <w:szCs w:val="24"/>
          <w:lang w:val="ru-RU" w:eastAsia="en-US"/>
        </w:rPr>
      </w:r>
    </w:p>
    <w:p>
      <w:pPr>
        <w:pStyle w:val="712"/>
        <w:numPr>
          <w:ilvl w:val="0"/>
          <w:numId w:val="3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color w:val="000000"/>
          <w:sz w:val="24"/>
          <w:szCs w:val="24"/>
          <w:lang w:val="ru-RU" w:eastAsia="en-US"/>
          <w:rPrChange w:id="0" w:author="Анастасия" w:date="2023-10-25T12:47:00Z">
            <w:rPr>
              <w:b w:val="0"/>
              <w:color w:val="000000"/>
              <w:sz w:val="24"/>
              <w:szCs w:val="24"/>
              <w:lang w:eastAsia="en-US"/>
            </w:rPr>
          </w:rPrChange>
        </w:rPr>
      </w:pPr>
      <w:r>
        <w:rPr>
          <w:b w:val="0"/>
          <w:color w:val="000000"/>
          <w:sz w:val="24"/>
          <w:szCs w:val="24"/>
          <w:lang w:val="ru-RU" w:eastAsia="en-US"/>
        </w:rPr>
        <w:t xml:space="preserve">Правила приема на обучение в </w:t>
      </w:r>
      <w:r>
        <w:rPr>
          <w:b w:val="0"/>
          <w:bCs w:val="0"/>
          <w:sz w:val="24"/>
          <w:szCs w:val="24"/>
          <w:lang w:val="ru-RU"/>
        </w:rPr>
        <w:t xml:space="preserve">ООО «ППА»</w:t>
      </w:r>
      <w:r>
        <w:rPr>
          <w:b w:val="0"/>
          <w:color w:val="000000"/>
          <w:sz w:val="24"/>
          <w:szCs w:val="24"/>
          <w:lang w:val="ru-RU" w:eastAsia="en-US"/>
        </w:rPr>
        <w:t xml:space="preserve"> (далее – Академия).</w:t>
      </w:r>
      <w:r>
        <w:rPr>
          <w:b w:val="0"/>
          <w:color w:val="000000"/>
          <w:sz w:val="24"/>
          <w:szCs w:val="24"/>
          <w:lang w:val="ru-RU" w:eastAsia="en-US"/>
          <w:rPrChange w:id="1" w:author="Анастасия" w:date="2023-10-25T12:47:00Z">
            <w:rPr>
              <w:b w:val="0"/>
              <w:color w:val="000000"/>
              <w:sz w:val="24"/>
              <w:szCs w:val="24"/>
              <w:lang w:eastAsia="en-US"/>
            </w:rPr>
          </w:rPrChange>
        </w:rPr>
      </w:r>
      <w:r>
        <w:rPr>
          <w:b w:val="0"/>
          <w:color w:val="000000"/>
          <w:sz w:val="24"/>
          <w:szCs w:val="24"/>
          <w:lang w:val="ru-RU" w:eastAsia="en-US"/>
          <w:rPrChange w:id="2" w:author="Анастасия" w:date="2023-10-25T12:47:00Z">
            <w:rPr>
              <w:b w:val="0"/>
              <w:color w:val="000000"/>
              <w:sz w:val="24"/>
              <w:szCs w:val="24"/>
              <w:lang w:eastAsia="en-US"/>
            </w:rPr>
          </w:rPrChange>
        </w:rPr>
      </w:r>
    </w:p>
    <w:p>
      <w:pPr>
        <w:numPr>
          <w:ilvl w:val="1"/>
          <w:numId w:val="4"/>
        </w:numPr>
        <w:ind w:left="0" w:firstLine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eastAsia="en-US"/>
        </w:rPr>
      </w:r>
      <w:r>
        <w:t xml:space="preserve">Положение определяет механизм хранения личных дел обучающихся Академии, алгоритм действия Академии при оформлении, систематизации и использовании информации об обучающемся. </w:t>
      </w:r>
      <w:r>
        <w:rPr>
          <w:b w:val="0"/>
          <w:color w:val="000000"/>
          <w:sz w:val="24"/>
          <w:szCs w:val="24"/>
        </w:rPr>
      </w:r>
      <w:r>
        <w:rPr>
          <w:b w:val="0"/>
          <w:color w:val="000000"/>
          <w:sz w:val="24"/>
          <w:szCs w:val="24"/>
        </w:rPr>
      </w:r>
    </w:p>
    <w:p>
      <w:pPr>
        <w:jc w:val="both"/>
      </w:pPr>
      <w:r/>
      <w:r/>
    </w:p>
    <w:p>
      <w:pPr>
        <w:numPr>
          <w:ilvl w:val="1"/>
          <w:numId w:val="4"/>
        </w:numPr>
        <w:ind w:left="0" w:firstLine="0"/>
        <w:jc w:val="both"/>
      </w:pPr>
      <w:r>
        <w:t xml:space="preserve">Положение обязательно к применению в</w:t>
      </w:r>
      <w:r>
        <w:t xml:space="preserve"> ООО «ППА», </w:t>
      </w:r>
      <w:r>
        <w:t xml:space="preserve">для лиц </w:t>
      </w:r>
      <w:r>
        <w:t xml:space="preserve">ответственных за формирование, ведение и хранение личных дел слушателей, обучающихся по дополнительным образовательным программам</w:t>
      </w:r>
      <w:r>
        <w:t xml:space="preserve"> и программам профессионального обучения</w:t>
      </w:r>
      <w:r>
        <w:t xml:space="preserve">.</w:t>
      </w:r>
      <w:r/>
    </w:p>
    <w:p>
      <w:pPr>
        <w:jc w:val="both"/>
      </w:pPr>
      <w:r/>
      <w:r/>
    </w:p>
    <w:p>
      <w:pPr>
        <w:numPr>
          <w:ilvl w:val="1"/>
          <w:numId w:val="4"/>
        </w:numPr>
        <w:ind w:left="0" w:firstLine="0"/>
        <w:jc w:val="both"/>
      </w:pPr>
      <w:r>
        <w:t xml:space="preserve">Сведения, содержащиеся в материалах личного дела обучающегося (личного дела слушателя), относятся к персональным данным и являются конфиденциальной информацией.</w:t>
      </w:r>
      <w:r/>
    </w:p>
    <w:p>
      <w:pPr>
        <w:jc w:val="both"/>
      </w:pPr>
      <w:r/>
      <w:r/>
    </w:p>
    <w:p>
      <w:pPr>
        <w:numPr>
          <w:ilvl w:val="1"/>
          <w:numId w:val="4"/>
        </w:numPr>
        <w:ind w:left="0" w:firstLine="0"/>
        <w:jc w:val="both"/>
      </w:pPr>
      <w:r>
        <w:t xml:space="preserve">При передаче персональных данных слушателей необходимо соблюдать требования Положения об</w:t>
      </w:r>
      <w:r>
        <w:rPr>
          <w:spacing w:val="1"/>
        </w:rPr>
        <w:t xml:space="preserve"> </w:t>
      </w:r>
      <w:r>
        <w:t xml:space="preserve">обработке</w:t>
      </w:r>
      <w:r>
        <w:rPr>
          <w:spacing w:val="1"/>
        </w:rPr>
        <w:t xml:space="preserve"> </w:t>
      </w:r>
      <w:r>
        <w:t xml:space="preserve">защите</w:t>
      </w:r>
      <w:r>
        <w:rPr>
          <w:spacing w:val="1"/>
        </w:rPr>
        <w:t xml:space="preserve"> </w:t>
      </w:r>
      <w:r>
        <w:t xml:space="preserve">персональных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обучающихся ООО «ППА», в том числе:</w:t>
      </w:r>
      <w:r/>
    </w:p>
    <w:p>
      <w:pPr>
        <w:numPr>
          <w:ilvl w:val="0"/>
          <w:numId w:val="2"/>
        </w:numPr>
        <w:ind w:left="0" w:firstLine="0"/>
        <w:jc w:val="both"/>
      </w:pPr>
      <w:r>
        <w:t xml:space="preserve">не сообщать персональные данные слушателя третьей стороне без его письменного согласия, за исключением случаев, когда это необходимо в целях предупреждения угрозы жизни и здоровья слушателя, а также в других случаях, предусмотренных законодательством; </w:t>
      </w:r>
      <w:r/>
    </w:p>
    <w:p>
      <w:pPr>
        <w:numPr>
          <w:ilvl w:val="0"/>
          <w:numId w:val="2"/>
        </w:numPr>
        <w:ind w:left="0" w:firstLine="0"/>
        <w:jc w:val="both"/>
      </w:pPr>
      <w:r>
        <w:t xml:space="preserve">предупреждать лиц, получающих персональные данные слушателя,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соблюдено; </w:t>
      </w:r>
      <w:r/>
    </w:p>
    <w:p>
      <w:pPr>
        <w:numPr>
          <w:ilvl w:val="0"/>
          <w:numId w:val="2"/>
        </w:numPr>
        <w:ind w:left="0" w:firstLine="0"/>
        <w:jc w:val="both"/>
      </w:pPr>
      <w:r>
        <w:t xml:space="preserve">разрешать доступ к персональным данным слушателя только специально уполномоченным лицам ООО «ППА»; при этом указанные лица имеют право получать только те персональные данные, которые необходимы для выполнения конкретных функций</w:t>
      </w:r>
      <w:r/>
    </w:p>
    <w:p>
      <w:pPr>
        <w:jc w:val="both"/>
      </w:pPr>
      <w:r/>
      <w:r/>
    </w:p>
    <w:p>
      <w:pPr>
        <w:numPr>
          <w:ilvl w:val="1"/>
          <w:numId w:val="4"/>
        </w:numPr>
        <w:ind w:left="0" w:firstLine="0"/>
        <w:jc w:val="both"/>
      </w:pPr>
      <w:r>
        <w:t xml:space="preserve">Копии документов из личного дела слушателя могут быть выданы по требованиям уполномоченных органов (органов прокуратуры, дознания, следствия, суда, адвокатуры и т.д.), оф</w:t>
      </w:r>
      <w:r>
        <w:t xml:space="preserve">ормленным в установленном порядке. Информация предоставляется в объеме, не превышающем объем запрашиваемой информации. Запрашиваемая информация может быть предоставлена только после получения соответствующего разрешения от Генерального директора ООО «ППА».</w:t>
      </w:r>
      <w:r/>
    </w:p>
    <w:p>
      <w:pPr>
        <w:jc w:val="both"/>
      </w:pPr>
      <w:r/>
      <w:r/>
    </w:p>
    <w:p>
      <w:pPr>
        <w:numPr>
          <w:ilvl w:val="1"/>
          <w:numId w:val="4"/>
        </w:numPr>
        <w:ind w:left="0" w:firstLine="0"/>
        <w:jc w:val="both"/>
      </w:pPr>
      <w:r>
        <w:t xml:space="preserve">Обучающийся Академии имеет право ознакомиться с содержанием своего личного дела, делать выписки, фотокопии в присут</w:t>
      </w:r>
      <w:r>
        <w:t xml:space="preserve">ствии</w:t>
      </w:r>
      <w:r>
        <w:t xml:space="preserve"> ответственного лица </w:t>
      </w:r>
      <w:r>
        <w:t xml:space="preserve">Академии. Выдача личного дела на руки слушателю запрещена.</w:t>
      </w:r>
      <w:r/>
    </w:p>
    <w:p>
      <w:pPr>
        <w:jc w:val="both"/>
      </w:pPr>
      <w:r/>
      <w:r/>
    </w:p>
    <w:p>
      <w:pPr>
        <w:ind w:left="720"/>
        <w:jc w:val="both"/>
        <w:rPr>
          <w:b/>
        </w:rPr>
      </w:pPr>
      <w:r>
        <w:rPr>
          <w:b/>
        </w:rPr>
        <w:t xml:space="preserve">2. ФОРМИРОВАНИЕ И ВЕДЕНИЕ ЛИЧНОГО ДЕЛА СЛУШАТЕЛЯ</w:t>
      </w:r>
      <w:r>
        <w:rPr>
          <w:b/>
        </w:rPr>
      </w:r>
      <w:r>
        <w:rPr>
          <w:b/>
        </w:rPr>
      </w:r>
    </w:p>
    <w:p>
      <w:pPr>
        <w:ind w:left="720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</w:pPr>
      <w:r>
        <w:t xml:space="preserve">2.1. В личном деле слушателя </w:t>
      </w:r>
      <w:r>
        <w:t xml:space="preserve">содержатся следующие документы: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заявление о зачислении на обучение по дополнительной образовательной программе </w:t>
      </w:r>
      <w:r>
        <w:t xml:space="preserve">или программе профессионального обучения</w:t>
      </w:r>
      <w:r>
        <w:t xml:space="preserve">(поданное в соответствии с</w:t>
      </w:r>
      <w:r>
        <w:t xml:space="preserve">. Правил</w:t>
      </w:r>
      <w:r>
        <w:t xml:space="preserve">ами</w:t>
      </w:r>
      <w:r>
        <w:t xml:space="preserve"> приема на обучение в </w:t>
      </w:r>
      <w:r>
        <w:t xml:space="preserve">ООО «ППА»</w:t>
      </w:r>
      <w:r>
        <w:t xml:space="preserve">);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согласие слушателя на обработку персональных данных; </w:t>
      </w:r>
      <w:r/>
    </w:p>
    <w:p>
      <w:pPr>
        <w:jc w:val="both"/>
      </w:pPr>
      <w:r>
        <w:t xml:space="preserve">- о</w:t>
      </w:r>
      <w:r>
        <w:t xml:space="preserve">ригинал договора об оказании образовательных услуг</w:t>
      </w:r>
      <w:r>
        <w:t xml:space="preserve">;</w:t>
      </w:r>
      <w:r/>
    </w:p>
    <w:p>
      <w:pPr>
        <w:jc w:val="both"/>
      </w:pPr>
      <w:r>
        <w:t xml:space="preserve">- личная карточка обучающегося;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п</w:t>
      </w:r>
      <w:r>
        <w:t xml:space="preserve">ри отчислении слушателя из Академии в связи с завершением обучения по дополнительным профессиональным программам - копии документов, подтверждающих выдачу соответствующего удостоверения о повышении квалификации / диплома о профессиональной переподготовке; </w:t>
      </w:r>
      <w:r/>
    </w:p>
    <w:p>
      <w:pPr>
        <w:jc w:val="both"/>
      </w:pPr>
      <w:r>
        <w:t xml:space="preserve">- приказы о зачислении и отчислении слушателя</w:t>
      </w:r>
      <w:r>
        <w:t xml:space="preserve">;</w:t>
      </w:r>
      <w:r/>
    </w:p>
    <w:p>
      <w:pPr>
        <w:jc w:val="both"/>
      </w:pPr>
      <w:r>
        <w:t xml:space="preserve">- ведомости ИАК / протоколы ИАК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копия документа, подтверждающего смену персональных данных (при необходимости);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</w:t>
      </w:r>
      <w:r>
        <w:rPr>
          <w:rStyle w:val="945"/>
          <w:lang w:eastAsia="en-US"/>
        </w:rPr>
        <w:t xml:space="preserve">к</w:t>
      </w:r>
      <w:r>
        <w:rPr>
          <w:rStyle w:val="945"/>
          <w:lang w:eastAsia="en-US"/>
        </w:rPr>
        <w:t xml:space="preserve">опия диплома, подтверждающая наличие у поступающего на обучение высшего или среднего профессионального образования предоставленная по желанию</w:t>
      </w:r>
      <w:r>
        <w:t xml:space="preserve">, хранится в личном деле обучающегося</w:t>
      </w:r>
      <w:r>
        <w:t xml:space="preserve"> (при необходимости)</w:t>
      </w:r>
      <w:r>
        <w:t xml:space="preserve">;</w:t>
      </w:r>
      <w:del w:id="3" w:author="offic" w:date="2023-10-02T12:34:00Z">
        <w:r>
          <w:delText xml:space="preserve">.</w:delText>
        </w:r>
      </w:del>
      <w:r>
        <w:t xml:space="preserve"> </w:t>
      </w:r>
      <w:r/>
    </w:p>
    <w:p>
      <w:pPr>
        <w:jc w:val="both"/>
      </w:pPr>
      <w:r>
        <w:t xml:space="preserve"> </w:t>
      </w:r>
      <w:r>
        <w:rPr>
          <w:rFonts w:ascii="Symbol" w:hAnsi="Symbol" w:eastAsia="Symbol" w:cs="Symbol"/>
        </w:rPr>
        <w:t xml:space="preserve"></w:t>
      </w:r>
      <w:r>
        <w:t xml:space="preserve"> копии документов, подтверждающих особые права и (или) преимущества при поступлении (для поступивших с использованием особых прав и (или) преимуществ) (при необходимости);</w:t>
      </w:r>
      <w:r/>
    </w:p>
    <w:p>
      <w:pPr>
        <w:jc w:val="both"/>
      </w:pPr>
      <w:r>
        <w:t xml:space="preserve"> </w:t>
      </w:r>
      <w:r>
        <w:rPr>
          <w:rFonts w:ascii="Symbol" w:hAnsi="Symbol" w:eastAsia="Symbol" w:cs="Symbol"/>
        </w:rPr>
        <w:t xml:space="preserve"></w:t>
      </w:r>
      <w:r>
        <w:t xml:space="preserve"> оригиналы и (или) копии доверенностей, представленные в организацию доверенными лицами (при наличии);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подлинники заявлений и обращений слушателя и копии ответов на них (при наличии);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копия претензии, отправленной слушателю (Заказчику) при возникновении задолженности по оплате обучения, при возникновении академической задолженности (при наличии);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заявление о </w:t>
      </w:r>
      <w:r>
        <w:t xml:space="preserve">перезачете</w:t>
      </w:r>
      <w:r>
        <w:t xml:space="preserve"> учебных дисциплин, модулей, практик (при наличии).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при отчислении слушателя из Академии до завершения обучения оригиналы или копии документов, послуживших основанием для отчисления</w:t>
      </w:r>
      <w:r>
        <w:t xml:space="preserve"> (при наличии)</w:t>
      </w:r>
      <w:r>
        <w:t xml:space="preserve">;</w:t>
      </w:r>
      <w:r>
        <w:t xml:space="preserve">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иные документы</w:t>
      </w:r>
      <w:r>
        <w:t xml:space="preserve"> по организации учебного процесса для слушателя</w:t>
      </w:r>
      <w:r>
        <w:t xml:space="preserve">.</w:t>
      </w:r>
      <w:r/>
    </w:p>
    <w:p>
      <w:pPr>
        <w:pStyle w:val="963"/>
        <w:ind w:left="39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Лица с ограниченными возможностями здоровья и инвалиды дополнительно прилагают: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>
        <w:t xml:space="preserve">- справку об установлении инвалидности, выданную федеральным органом медико-социальной экспертизы; </w:t>
      </w:r>
      <w:r/>
    </w:p>
    <w:p>
      <w:r>
        <w:t xml:space="preserve">- заключение психолого-медико-педагогической комиссии.</w:t>
      </w:r>
      <w:r/>
    </w:p>
    <w:p>
      <w:pPr>
        <w:jc w:val="both"/>
      </w:pPr>
      <w:r>
        <w:t xml:space="preserve">2.2. В личное дело иностранного гражданина (лица без гражданства) помимо документов, указанных в п. 2.1., </w:t>
      </w:r>
      <w:r>
        <w:t xml:space="preserve">дополнительно </w:t>
      </w:r>
      <w:r>
        <w:t xml:space="preserve">вход</w:t>
      </w:r>
      <w:r>
        <w:t xml:space="preserve">ят</w:t>
      </w:r>
      <w:r>
        <w:t xml:space="preserve"> следующие документы:</w:t>
      </w:r>
      <w:r/>
    </w:p>
    <w:p>
      <w:pPr>
        <w:jc w:val="both"/>
      </w:pPr>
      <w:r>
        <w:t xml:space="preserve"> </w:t>
      </w:r>
      <w:r>
        <w:rPr>
          <w:rFonts w:ascii="Symbol" w:hAnsi="Symbol" w:eastAsia="Symbol" w:cs="Symbol"/>
        </w:rPr>
        <w:t xml:space="preserve"></w:t>
      </w:r>
      <w:r>
        <w:t xml:space="preserve"> копия нотариально заверенного перевода на русский язык документа, удостоверяющего личность, гражданство, либо документа, удостоверяющего личность иностранного гражданина. </w:t>
      </w:r>
      <w:r>
        <w:rPr>
          <w:rFonts w:ascii="Symbol" w:hAnsi="Symbol" w:eastAsia="Symbol" w:cs="Symbol"/>
        </w:rPr>
        <w:t xml:space="preserve"></w:t>
      </w:r>
      <w:r>
        <w:t xml:space="preserve"> оригиналы и (или) копии нотариально заверенных доверенностей, представленные в организацию доверенными лицами (при наличии);</w:t>
      </w:r>
      <w:r/>
    </w:p>
    <w:p>
      <w:pPr>
        <w:jc w:val="both"/>
      </w:pPr>
      <w:r>
        <w:t xml:space="preserve"> </w:t>
      </w:r>
      <w:r>
        <w:rPr>
          <w:rFonts w:ascii="Symbol" w:hAnsi="Symbol" w:eastAsia="Symbol" w:cs="Symbol"/>
        </w:rPr>
        <w:t xml:space="preserve"></w:t>
      </w:r>
      <w:r>
        <w:t xml:space="preserve"> копия нотариально заверенного перевода на русский язык документа иностранного государства об образовании и приложений к нему (при</w:t>
      </w:r>
      <w:r>
        <w:t xml:space="preserve"> необходимости</w:t>
      </w:r>
      <w:r>
        <w:t xml:space="preserve">) </w:t>
      </w:r>
      <w:r>
        <w:t xml:space="preserve">; </w:t>
      </w:r>
      <w:r/>
    </w:p>
    <w:p>
      <w:pPr>
        <w:jc w:val="both"/>
      </w:pPr>
      <w:r>
        <w:rPr>
          <w:rFonts w:ascii="Symbol" w:hAnsi="Symbol" w:eastAsia="Symbol" w:cs="Symbol"/>
        </w:rPr>
        <w:t xml:space="preserve"></w:t>
      </w:r>
      <w:r>
        <w:t xml:space="preserve"> копия свидетельства о признании иностранного образования (при необходимости); </w:t>
      </w:r>
      <w:r/>
    </w:p>
    <w:p>
      <w:pPr>
        <w:jc w:val="both"/>
      </w:pPr>
      <w:r>
        <w:t xml:space="preserve">2.</w:t>
      </w:r>
      <w:r>
        <w:t xml:space="preserve">3</w:t>
      </w:r>
      <w:r>
        <w:t xml:space="preserve">. Личное дело слушателя ведется в течение всего периода обучения до момента отчисления.</w:t>
      </w:r>
      <w:r/>
    </w:p>
    <w:p>
      <w:pPr>
        <w:jc w:val="both"/>
      </w:pPr>
      <w:r>
        <w:t xml:space="preserve">2.</w:t>
      </w:r>
      <w:r>
        <w:t xml:space="preserve">4</w:t>
      </w:r>
      <w:r>
        <w:t xml:space="preserve">. Документы в личном деле располагаются по мере их поступления в хронологической последовательности.</w:t>
      </w:r>
      <w:r/>
    </w:p>
    <w:p>
      <w:pPr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3. ХРАНЕНИЕ ЛИЧНЫХ ДЕЛ СЛУШАТЕЛЕЙ</w:t>
      </w: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</w:pPr>
      <w:r>
        <w:t xml:space="preserve">3.1. В период поступления и обучения слушателя в Академию его личное дело хранится </w:t>
      </w:r>
      <w:r>
        <w:t xml:space="preserve">в </w:t>
      </w:r>
      <w:r>
        <w:t xml:space="preserve">Академии на бумажном </w:t>
      </w:r>
      <w:r>
        <w:t xml:space="preserve"> </w:t>
      </w:r>
      <w:r>
        <w:t xml:space="preserve">или на электронных носителях. </w:t>
      </w:r>
      <w:r/>
    </w:p>
    <w:p>
      <w:pPr>
        <w:jc w:val="both"/>
      </w:pPr>
      <w:r/>
      <w:r/>
    </w:p>
    <w:p>
      <w:pPr>
        <w:jc w:val="both"/>
      </w:pPr>
      <w:r>
        <w:t xml:space="preserve">3.2. Доступ к личным делам имеет работник, отвечающий за ведение и хранение личных дел слушателей. </w:t>
      </w:r>
      <w:r/>
    </w:p>
    <w:p>
      <w:pPr>
        <w:jc w:val="both"/>
      </w:pPr>
      <w:r/>
      <w:r/>
    </w:p>
    <w:p>
      <w:pPr>
        <w:jc w:val="both"/>
      </w:pPr>
      <w:r>
        <w:t xml:space="preserve">3.3. В случае утраты/порчи какого-либо документа (копии) из личного дела слушателя, работник, виновный в утрате/порче, обязан предпринять все меры к его поиску или восстановлению. </w:t>
      </w:r>
      <w:r/>
    </w:p>
    <w:p>
      <w:pPr>
        <w:jc w:val="both"/>
      </w:pPr>
      <w:r/>
      <w:r/>
    </w:p>
    <w:p>
      <w:pPr>
        <w:jc w:val="both"/>
      </w:pPr>
      <w:r>
        <w:t xml:space="preserve">3.4. В случае утраты/порчи личного дела слушателя по каким-либо причинам работником, ответственным за работу с личными делами, составляется акт об утере/порче личного дела и формируется новое личное дело слушателя.</w:t>
      </w:r>
      <w:r/>
    </w:p>
    <w:p>
      <w:pPr>
        <w:jc w:val="both"/>
      </w:pPr>
      <w:r/>
      <w:r/>
    </w:p>
    <w:p>
      <w:pPr>
        <w:jc w:val="both"/>
      </w:pPr>
      <w:r>
        <w:t xml:space="preserve">3.5. Хранение личного дела слушателя после окончания программы осуществляется в </w:t>
      </w:r>
      <w:r>
        <w:t xml:space="preserve"> Академии до передачи его в архив </w:t>
      </w:r>
      <w:r>
        <w:t xml:space="preserve">ООО «ППА»</w:t>
      </w:r>
      <w:r>
        <w:t xml:space="preserve"> или уничтожении (согласно номенклатуры дел).</w:t>
      </w:r>
      <w:r/>
    </w:p>
    <w:p>
      <w:pPr>
        <w:jc w:val="both"/>
      </w:pPr>
      <w:r/>
      <w:r/>
    </w:p>
    <w:p>
      <w:pPr>
        <w:pStyle w:val="963"/>
        <w:ind w:left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ЗАКЛЮЧИТЕЛЬНЫЕ ПОЛОЖЕНИЯ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pStyle w:val="963"/>
        <w:ind w:left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pStyle w:val="965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4.1. Настоящее Положение, а также все изменения и дополнения к ним принимаются и утверждаются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Генеральным директором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действуют до замены их новыми.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65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965"/>
        <w:ind w:left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Академии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851" w:right="851" w:bottom="851" w:left="1134" w:header="0" w:footer="533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Verdana">
    <w:panose1 w:val="020B06030308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spacing w:before="0" w:after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55" w:hanging="495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none"/>
      <w:pStyle w:val="71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721"/>
    <w:link w:val="712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721"/>
    <w:link w:val="713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>
    <w:name w:val="Heading 7 Char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8 Char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>
    <w:name w:val="Heading 9 Char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03">
    <w:name w:val="Title Char"/>
    <w:basedOn w:val="721"/>
    <w:link w:val="734"/>
    <w:uiPriority w:val="10"/>
    <w:rPr>
      <w:sz w:val="48"/>
      <w:szCs w:val="48"/>
    </w:rPr>
  </w:style>
  <w:style w:type="character" w:styleId="704">
    <w:name w:val="Subtitle Char"/>
    <w:basedOn w:val="721"/>
    <w:link w:val="736"/>
    <w:uiPriority w:val="11"/>
    <w:rPr>
      <w:sz w:val="24"/>
      <w:szCs w:val="24"/>
    </w:rPr>
  </w:style>
  <w:style w:type="character" w:styleId="705">
    <w:name w:val="Quote Char"/>
    <w:link w:val="738"/>
    <w:uiPriority w:val="29"/>
    <w:rPr>
      <w:i/>
    </w:rPr>
  </w:style>
  <w:style w:type="character" w:styleId="706">
    <w:name w:val="Intense Quote Char"/>
    <w:link w:val="740"/>
    <w:uiPriority w:val="30"/>
    <w:rPr>
      <w:i/>
    </w:rPr>
  </w:style>
  <w:style w:type="character" w:styleId="707">
    <w:name w:val="Header Char"/>
    <w:basedOn w:val="721"/>
    <w:link w:val="956"/>
    <w:uiPriority w:val="99"/>
  </w:style>
  <w:style w:type="character" w:styleId="708">
    <w:name w:val="Caption Char"/>
    <w:basedOn w:val="953"/>
    <w:link w:val="959"/>
    <w:uiPriority w:val="99"/>
  </w:style>
  <w:style w:type="character" w:styleId="709">
    <w:name w:val="Footnote Text Char"/>
    <w:link w:val="871"/>
    <w:uiPriority w:val="99"/>
    <w:rPr>
      <w:sz w:val="18"/>
    </w:rPr>
  </w:style>
  <w:style w:type="character" w:styleId="710">
    <w:name w:val="Endnote Text Char"/>
    <w:link w:val="874"/>
    <w:uiPriority w:val="99"/>
    <w:rPr>
      <w:sz w:val="20"/>
    </w:rPr>
  </w:style>
  <w:style w:type="paragraph" w:styleId="711" w:default="1">
    <w:name w:val="Normal"/>
    <w:qFormat/>
    <w:rPr>
      <w:rFonts w:eastAsia="Times New Roman" w:cs="Times New Roman"/>
      <w:lang w:val="ru-RU" w:bidi="ar-SA"/>
    </w:rPr>
  </w:style>
  <w:style w:type="paragraph" w:styleId="712">
    <w:name w:val="Heading 1"/>
    <w:basedOn w:val="711"/>
    <w:next w:val="951"/>
    <w:link w:val="724"/>
    <w:uiPriority w:val="9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styleId="713">
    <w:name w:val="Heading 2"/>
    <w:basedOn w:val="711"/>
    <w:next w:val="711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next w:val="711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next w:val="711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7">
    <w:name w:val="Heading 6"/>
    <w:basedOn w:val="711"/>
    <w:next w:val="711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711"/>
    <w:next w:val="711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711"/>
    <w:next w:val="711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11"/>
    <w:next w:val="71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Заголовок 1 Знак1"/>
    <w:basedOn w:val="721"/>
    <w:link w:val="712"/>
    <w:uiPriority w:val="9"/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basedOn w:val="721"/>
    <w:link w:val="713"/>
    <w:uiPriority w:val="9"/>
    <w:rPr>
      <w:rFonts w:ascii="Arial" w:hAnsi="Arial" w:eastAsia="Arial" w:cs="Arial"/>
      <w:sz w:val="34"/>
    </w:rPr>
  </w:style>
  <w:style w:type="character" w:styleId="726" w:customStyle="1">
    <w:name w:val="Заголовок 3 Знак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</w:style>
  <w:style w:type="paragraph" w:styleId="734">
    <w:name w:val="Title"/>
    <w:basedOn w:val="711"/>
    <w:next w:val="711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 w:customStyle="1">
    <w:name w:val="Заголовок Знак"/>
    <w:basedOn w:val="721"/>
    <w:link w:val="734"/>
    <w:uiPriority w:val="10"/>
    <w:rPr>
      <w:sz w:val="48"/>
      <w:szCs w:val="48"/>
    </w:rPr>
  </w:style>
  <w:style w:type="paragraph" w:styleId="736">
    <w:name w:val="Subtitle"/>
    <w:basedOn w:val="711"/>
    <w:next w:val="711"/>
    <w:link w:val="737"/>
    <w:uiPriority w:val="11"/>
    <w:qFormat/>
    <w:pPr>
      <w:spacing w:before="200" w:after="200"/>
    </w:pPr>
  </w:style>
  <w:style w:type="character" w:styleId="737" w:customStyle="1">
    <w:name w:val="Подзаголовок Знак"/>
    <w:basedOn w:val="721"/>
    <w:link w:val="736"/>
    <w:uiPriority w:val="11"/>
    <w:rPr>
      <w:sz w:val="24"/>
      <w:szCs w:val="24"/>
    </w:rPr>
  </w:style>
  <w:style w:type="paragraph" w:styleId="738">
    <w:name w:val="Quote"/>
    <w:basedOn w:val="711"/>
    <w:next w:val="711"/>
    <w:link w:val="739"/>
    <w:uiPriority w:val="29"/>
    <w:qFormat/>
    <w:pPr>
      <w:ind w:left="720" w:right="720"/>
    </w:pPr>
    <w:rPr>
      <w:i/>
    </w:r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711"/>
    <w:next w:val="711"/>
    <w:link w:val="7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 w:customStyle="1">
    <w:name w:val="Выделенная цитата Знак"/>
    <w:link w:val="740"/>
    <w:uiPriority w:val="30"/>
    <w:rPr>
      <w:i/>
    </w:rPr>
  </w:style>
  <w:style w:type="character" w:styleId="742" w:customStyle="1">
    <w:name w:val="Верхний колонтитул Знак"/>
    <w:basedOn w:val="721"/>
    <w:link w:val="956"/>
    <w:uiPriority w:val="99"/>
  </w:style>
  <w:style w:type="character" w:styleId="743" w:customStyle="1">
    <w:name w:val="Footer Char"/>
    <w:basedOn w:val="721"/>
    <w:uiPriority w:val="99"/>
  </w:style>
  <w:style w:type="character" w:styleId="744" w:customStyle="1">
    <w:name w:val="Нижний колонтитул Знак1"/>
    <w:link w:val="959"/>
    <w:uiPriority w:val="99"/>
  </w:style>
  <w:style w:type="table" w:styleId="745">
    <w:name w:val="Table Grid"/>
    <w:basedOn w:val="72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2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2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2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2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2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2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2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75" w:customStyle="1">
    <w:name w:val="Grid Table 4 - Accent 2"/>
    <w:basedOn w:val="72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6" w:customStyle="1">
    <w:name w:val="Grid Table 4 - Accent 3"/>
    <w:basedOn w:val="72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7" w:customStyle="1">
    <w:name w:val="Grid Table 4 - Accent 4"/>
    <w:basedOn w:val="72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8" w:customStyle="1">
    <w:name w:val="Grid Table 4 - Accent 5"/>
    <w:basedOn w:val="722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9" w:customStyle="1">
    <w:name w:val="Grid Table 4 - Accent 6"/>
    <w:basedOn w:val="72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0">
    <w:name w:val="Grid Table 5 Dark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2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9" w:customStyle="1">
    <w:name w:val="Grid Table 6 Colorful - Accent 2"/>
    <w:basedOn w:val="72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0" w:customStyle="1">
    <w:name w:val="Grid Table 6 Colorful - Accent 3"/>
    <w:basedOn w:val="72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1" w:customStyle="1">
    <w:name w:val="Grid Table 6 Colorful - Accent 4"/>
    <w:basedOn w:val="72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2" w:customStyle="1">
    <w:name w:val="Grid Table 6 Colorful - Accent 5"/>
    <w:basedOn w:val="722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93" w:customStyle="1">
    <w:name w:val="Grid Table 6 Colorful - Accent 6"/>
    <w:basedOn w:val="72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94">
    <w:name w:val="Grid Table 7 Colorful"/>
    <w:basedOn w:val="72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1"/>
    <w:basedOn w:val="722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2"/>
    <w:basedOn w:val="72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3"/>
    <w:basedOn w:val="72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4"/>
    <w:basedOn w:val="72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5"/>
    <w:basedOn w:val="722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6"/>
    <w:basedOn w:val="72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>
    <w:name w:val="List Table 1 Light"/>
    <w:basedOn w:val="72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2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2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2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2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2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2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2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2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2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2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2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8" w:customStyle="1">
    <w:name w:val="List Table 6 Colorful - Accent 2"/>
    <w:basedOn w:val="72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9" w:customStyle="1">
    <w:name w:val="List Table 6 Colorful - Accent 3"/>
    <w:basedOn w:val="72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0" w:customStyle="1">
    <w:name w:val="List Table 6 Colorful - Accent 4"/>
    <w:basedOn w:val="72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1" w:customStyle="1">
    <w:name w:val="List Table 6 Colorful - Accent 5"/>
    <w:basedOn w:val="722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42" w:customStyle="1">
    <w:name w:val="List Table 6 Colorful - Accent 6"/>
    <w:basedOn w:val="72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3">
    <w:name w:val="List Table 7 Colorful"/>
    <w:basedOn w:val="72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1"/>
    <w:basedOn w:val="722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2"/>
    <w:basedOn w:val="72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3"/>
    <w:basedOn w:val="72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4"/>
    <w:basedOn w:val="72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5"/>
    <w:basedOn w:val="722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6"/>
    <w:basedOn w:val="72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ned - Accent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2" w:customStyle="1">
    <w:name w:val="Lined - Accent 2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3" w:customStyle="1">
    <w:name w:val="Lined - Accent 3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4" w:customStyle="1">
    <w:name w:val="Lined - Accent 4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5" w:customStyle="1">
    <w:name w:val="Lined - Accent 5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6" w:customStyle="1">
    <w:name w:val="Lined - Accent 6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7" w:customStyle="1">
    <w:name w:val="Bordered &amp; Lined - Accent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9" w:customStyle="1">
    <w:name w:val="Bordered &amp; Lined - Accent 2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Bordered &amp; Lined - Accent 3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Bordered &amp; Lined - Accent 4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Bordered &amp; Lined - Accent 5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63" w:customStyle="1">
    <w:name w:val="Bordered &amp; Lined - Accent 6"/>
    <w:basedOn w:val="72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"/>
    <w:basedOn w:val="72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2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6" w:customStyle="1">
    <w:name w:val="Bordered - Accent 2"/>
    <w:basedOn w:val="72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7" w:customStyle="1">
    <w:name w:val="Bordered - Accent 3"/>
    <w:basedOn w:val="72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8" w:customStyle="1">
    <w:name w:val="Bordered - Accent 4"/>
    <w:basedOn w:val="72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9" w:customStyle="1">
    <w:name w:val="Bordered - Accent 5"/>
    <w:basedOn w:val="722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70" w:customStyle="1">
    <w:name w:val="Bordered - Accent 6"/>
    <w:basedOn w:val="72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1">
    <w:name w:val="footnote text"/>
    <w:basedOn w:val="711"/>
    <w:link w:val="872"/>
    <w:uiPriority w:val="99"/>
    <w:semiHidden/>
    <w:unhideWhenUsed/>
    <w:pPr>
      <w:spacing w:after="40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21"/>
    <w:uiPriority w:val="99"/>
    <w:unhideWhenUsed/>
    <w:rPr>
      <w:vertAlign w:val="superscript"/>
    </w:rPr>
  </w:style>
  <w:style w:type="paragraph" w:styleId="874">
    <w:name w:val="endnote text"/>
    <w:basedOn w:val="711"/>
    <w:link w:val="875"/>
    <w:uiPriority w:val="99"/>
    <w:semiHidden/>
    <w:unhideWhenUsed/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21"/>
    <w:uiPriority w:val="99"/>
    <w:semiHidden/>
    <w:unhideWhenUsed/>
    <w:rPr>
      <w:vertAlign w:val="superscript"/>
    </w:rPr>
  </w:style>
  <w:style w:type="paragraph" w:styleId="877">
    <w:name w:val="toc 2"/>
    <w:basedOn w:val="711"/>
    <w:next w:val="711"/>
    <w:uiPriority w:val="39"/>
    <w:unhideWhenUsed/>
    <w:pPr>
      <w:ind w:left="283"/>
      <w:spacing w:after="57"/>
    </w:pPr>
  </w:style>
  <w:style w:type="paragraph" w:styleId="878">
    <w:name w:val="toc 3"/>
    <w:basedOn w:val="711"/>
    <w:next w:val="711"/>
    <w:uiPriority w:val="39"/>
    <w:unhideWhenUsed/>
    <w:pPr>
      <w:ind w:left="567"/>
      <w:spacing w:after="57"/>
    </w:pPr>
  </w:style>
  <w:style w:type="paragraph" w:styleId="879">
    <w:name w:val="toc 4"/>
    <w:basedOn w:val="711"/>
    <w:next w:val="711"/>
    <w:uiPriority w:val="39"/>
    <w:unhideWhenUsed/>
    <w:pPr>
      <w:ind w:left="850"/>
      <w:spacing w:after="57"/>
    </w:pPr>
  </w:style>
  <w:style w:type="paragraph" w:styleId="880">
    <w:name w:val="toc 5"/>
    <w:basedOn w:val="711"/>
    <w:next w:val="711"/>
    <w:uiPriority w:val="39"/>
    <w:unhideWhenUsed/>
    <w:pPr>
      <w:ind w:left="1134"/>
      <w:spacing w:after="57"/>
    </w:pPr>
  </w:style>
  <w:style w:type="paragraph" w:styleId="881">
    <w:name w:val="toc 6"/>
    <w:basedOn w:val="711"/>
    <w:next w:val="711"/>
    <w:uiPriority w:val="39"/>
    <w:unhideWhenUsed/>
    <w:pPr>
      <w:ind w:left="1417"/>
      <w:spacing w:after="57"/>
    </w:pPr>
  </w:style>
  <w:style w:type="paragraph" w:styleId="882">
    <w:name w:val="toc 7"/>
    <w:basedOn w:val="711"/>
    <w:next w:val="711"/>
    <w:uiPriority w:val="39"/>
    <w:unhideWhenUsed/>
    <w:pPr>
      <w:ind w:left="1701"/>
      <w:spacing w:after="57"/>
    </w:pPr>
  </w:style>
  <w:style w:type="paragraph" w:styleId="883">
    <w:name w:val="toc 8"/>
    <w:basedOn w:val="711"/>
    <w:next w:val="711"/>
    <w:uiPriority w:val="39"/>
    <w:unhideWhenUsed/>
    <w:pPr>
      <w:ind w:left="1984"/>
      <w:spacing w:after="57"/>
    </w:pPr>
  </w:style>
  <w:style w:type="paragraph" w:styleId="884">
    <w:name w:val="toc 9"/>
    <w:basedOn w:val="711"/>
    <w:next w:val="711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1"/>
    <w:next w:val="711"/>
    <w:uiPriority w:val="99"/>
    <w:unhideWhenUsed/>
  </w:style>
  <w:style w:type="character" w:styleId="887" w:customStyle="1">
    <w:name w:val="WW8Num1z0"/>
    <w:qFormat/>
    <w:rPr>
      <w:rFonts w:ascii="Symbol" w:hAnsi="Symbol" w:cs="Symbol"/>
    </w:rPr>
  </w:style>
  <w:style w:type="character" w:styleId="888" w:customStyle="1">
    <w:name w:val="WW8Num1z1"/>
    <w:qFormat/>
    <w:rPr>
      <w:rFonts w:ascii="Courier New" w:hAnsi="Courier New" w:cs="Courier New"/>
    </w:rPr>
  </w:style>
  <w:style w:type="character" w:styleId="889" w:customStyle="1">
    <w:name w:val="WW8Num1z2"/>
    <w:qFormat/>
    <w:rPr>
      <w:rFonts w:ascii="Wingdings" w:hAnsi="Wingdings" w:cs="Wingdings"/>
    </w:rPr>
  </w:style>
  <w:style w:type="character" w:styleId="890" w:customStyle="1">
    <w:name w:val="WW8Num2z1"/>
    <w:qFormat/>
  </w:style>
  <w:style w:type="character" w:styleId="891" w:customStyle="1">
    <w:name w:val="WW8Num3z0"/>
    <w:qFormat/>
    <w:rPr>
      <w:rFonts w:ascii="Times New Roman" w:hAnsi="Times New Roman" w:cs="Times New Roman"/>
    </w:rPr>
  </w:style>
  <w:style w:type="character" w:styleId="892" w:customStyle="1">
    <w:name w:val="WW8Num4z1"/>
    <w:qFormat/>
    <w:rPr>
      <w:b w:val="0"/>
    </w:rPr>
  </w:style>
  <w:style w:type="character" w:styleId="893" w:customStyle="1">
    <w:name w:val="WW8Num4z2"/>
    <w:qFormat/>
  </w:style>
  <w:style w:type="character" w:styleId="894" w:customStyle="1">
    <w:name w:val="WW8Num5z0"/>
    <w:qFormat/>
    <w:rPr>
      <w:rFonts w:ascii="Symbol" w:hAnsi="Symbol" w:cs="Symbol"/>
    </w:rPr>
  </w:style>
  <w:style w:type="character" w:styleId="895" w:customStyle="1">
    <w:name w:val="WW8Num5z1"/>
    <w:qFormat/>
    <w:rPr>
      <w:rFonts w:ascii="Courier New" w:hAnsi="Courier New" w:cs="Courier New"/>
    </w:rPr>
  </w:style>
  <w:style w:type="character" w:styleId="896" w:customStyle="1">
    <w:name w:val="WW8Num5z2"/>
    <w:qFormat/>
    <w:rPr>
      <w:rFonts w:ascii="Wingdings" w:hAnsi="Wingdings" w:cs="Wingdings"/>
    </w:rPr>
  </w:style>
  <w:style w:type="character" w:styleId="897" w:customStyle="1">
    <w:name w:val="WW8Num6z0"/>
    <w:qFormat/>
    <w:rPr>
      <w:rFonts w:ascii="Symbol" w:hAnsi="Symbol" w:cs="Symbol"/>
    </w:rPr>
  </w:style>
  <w:style w:type="character" w:styleId="898" w:customStyle="1">
    <w:name w:val="WW8Num6z1"/>
    <w:qFormat/>
    <w:rPr>
      <w:rFonts w:ascii="Courier New" w:hAnsi="Courier New" w:cs="Courier New"/>
    </w:rPr>
  </w:style>
  <w:style w:type="character" w:styleId="899" w:customStyle="1">
    <w:name w:val="WW8Num6z2"/>
    <w:qFormat/>
    <w:rPr>
      <w:rFonts w:ascii="Wingdings" w:hAnsi="Wingdings" w:cs="Wingdings"/>
    </w:rPr>
  </w:style>
  <w:style w:type="character" w:styleId="900" w:customStyle="1">
    <w:name w:val="WW8Num8z0"/>
    <w:qFormat/>
    <w:rPr>
      <w:rFonts w:ascii="Symbol" w:hAnsi="Symbol" w:cs="Symbol"/>
    </w:rPr>
  </w:style>
  <w:style w:type="character" w:styleId="901" w:customStyle="1">
    <w:name w:val="WW8Num8z1"/>
    <w:qFormat/>
    <w:rPr>
      <w:rFonts w:ascii="Courier New" w:hAnsi="Courier New" w:cs="Courier New"/>
    </w:rPr>
  </w:style>
  <w:style w:type="character" w:styleId="902" w:customStyle="1">
    <w:name w:val="WW8Num8z2"/>
    <w:qFormat/>
    <w:rPr>
      <w:rFonts w:ascii="Wingdings" w:hAnsi="Wingdings" w:cs="Wingdings"/>
    </w:rPr>
  </w:style>
  <w:style w:type="character" w:styleId="903" w:customStyle="1">
    <w:name w:val="WW8Num9z0"/>
    <w:qFormat/>
    <w:rPr>
      <w:rFonts w:ascii="Symbol" w:hAnsi="Symbol" w:cs="Symbol"/>
    </w:rPr>
  </w:style>
  <w:style w:type="character" w:styleId="904" w:customStyle="1">
    <w:name w:val="WW8Num9z1"/>
    <w:qFormat/>
    <w:rPr>
      <w:rFonts w:ascii="Courier New" w:hAnsi="Courier New" w:cs="Courier New"/>
    </w:rPr>
  </w:style>
  <w:style w:type="character" w:styleId="905" w:customStyle="1">
    <w:name w:val="WW8Num9z2"/>
    <w:qFormat/>
    <w:rPr>
      <w:rFonts w:ascii="Wingdings" w:hAnsi="Wingdings" w:cs="Wingdings"/>
    </w:rPr>
  </w:style>
  <w:style w:type="character" w:styleId="906" w:customStyle="1">
    <w:name w:val="WW8Num11z0"/>
    <w:qFormat/>
  </w:style>
  <w:style w:type="character" w:styleId="907" w:customStyle="1">
    <w:name w:val="WW8Num12z0"/>
    <w:qFormat/>
    <w:rPr>
      <w:rFonts w:ascii="Symbol" w:hAnsi="Symbol" w:cs="Symbol"/>
    </w:rPr>
  </w:style>
  <w:style w:type="character" w:styleId="908" w:customStyle="1">
    <w:name w:val="WW8Num12z1"/>
    <w:qFormat/>
    <w:rPr>
      <w:rFonts w:ascii="Courier New" w:hAnsi="Courier New" w:cs="Courier New"/>
    </w:rPr>
  </w:style>
  <w:style w:type="character" w:styleId="909" w:customStyle="1">
    <w:name w:val="WW8Num12z2"/>
    <w:qFormat/>
    <w:rPr>
      <w:rFonts w:ascii="Wingdings" w:hAnsi="Wingdings" w:cs="Wingdings"/>
    </w:rPr>
  </w:style>
  <w:style w:type="character" w:styleId="910" w:customStyle="1">
    <w:name w:val="WW8Num14z0"/>
    <w:qFormat/>
    <w:rPr>
      <w:rFonts w:ascii="Symbol" w:hAnsi="Symbol" w:cs="Symbol"/>
    </w:rPr>
  </w:style>
  <w:style w:type="character" w:styleId="911" w:customStyle="1">
    <w:name w:val="WW8Num14z1"/>
    <w:qFormat/>
    <w:rPr>
      <w:rFonts w:ascii="Courier New" w:hAnsi="Courier New" w:cs="Courier New"/>
    </w:rPr>
  </w:style>
  <w:style w:type="character" w:styleId="912" w:customStyle="1">
    <w:name w:val="WW8Num14z2"/>
    <w:qFormat/>
    <w:rPr>
      <w:rFonts w:ascii="Wingdings" w:hAnsi="Wingdings" w:cs="Wingdings"/>
    </w:rPr>
  </w:style>
  <w:style w:type="character" w:styleId="913" w:customStyle="1">
    <w:name w:val="WW8Num16z0"/>
    <w:qFormat/>
    <w:rPr>
      <w:rFonts w:ascii="Symbol" w:hAnsi="Symbol" w:cs="Symbol"/>
    </w:rPr>
  </w:style>
  <w:style w:type="character" w:styleId="914" w:customStyle="1">
    <w:name w:val="WW8Num16z1"/>
    <w:qFormat/>
    <w:rPr>
      <w:rFonts w:ascii="Courier New" w:hAnsi="Courier New" w:cs="Courier New"/>
    </w:rPr>
  </w:style>
  <w:style w:type="character" w:styleId="915" w:customStyle="1">
    <w:name w:val="WW8Num16z2"/>
    <w:qFormat/>
    <w:rPr>
      <w:rFonts w:ascii="Wingdings" w:hAnsi="Wingdings" w:cs="Wingdings"/>
    </w:rPr>
  </w:style>
  <w:style w:type="character" w:styleId="916" w:customStyle="1">
    <w:name w:val="WW8Num17z0"/>
    <w:qFormat/>
    <w:rPr>
      <w:rFonts w:ascii="Symbol" w:hAnsi="Symbol" w:cs="Symbol"/>
    </w:rPr>
  </w:style>
  <w:style w:type="character" w:styleId="917" w:customStyle="1">
    <w:name w:val="WW8Num17z1"/>
    <w:qFormat/>
    <w:rPr>
      <w:rFonts w:ascii="Courier New" w:hAnsi="Courier New" w:cs="Courier New"/>
    </w:rPr>
  </w:style>
  <w:style w:type="character" w:styleId="918" w:customStyle="1">
    <w:name w:val="WW8Num17z2"/>
    <w:qFormat/>
    <w:rPr>
      <w:rFonts w:ascii="Wingdings" w:hAnsi="Wingdings" w:cs="Wingdings"/>
    </w:rPr>
  </w:style>
  <w:style w:type="character" w:styleId="919" w:customStyle="1">
    <w:name w:val="WW8Num18z1"/>
    <w:qFormat/>
  </w:style>
  <w:style w:type="character" w:styleId="920" w:customStyle="1">
    <w:name w:val="WW8Num19z0"/>
    <w:qFormat/>
  </w:style>
  <w:style w:type="character" w:styleId="921" w:customStyle="1">
    <w:name w:val="WW8Num19z1"/>
    <w:qFormat/>
    <w:rPr>
      <w:b w:val="0"/>
    </w:rPr>
  </w:style>
  <w:style w:type="character" w:styleId="922" w:customStyle="1">
    <w:name w:val="WW8Num20z0"/>
    <w:qFormat/>
    <w:rPr>
      <w:rFonts w:ascii="Symbol" w:hAnsi="Symbol" w:cs="Symbol"/>
    </w:rPr>
  </w:style>
  <w:style w:type="character" w:styleId="923" w:customStyle="1">
    <w:name w:val="WW8Num20z1"/>
    <w:qFormat/>
    <w:rPr>
      <w:rFonts w:ascii="Courier New" w:hAnsi="Courier New" w:cs="Courier New"/>
    </w:rPr>
  </w:style>
  <w:style w:type="character" w:styleId="924" w:customStyle="1">
    <w:name w:val="WW8Num20z2"/>
    <w:qFormat/>
    <w:rPr>
      <w:rFonts w:ascii="Wingdings" w:hAnsi="Wingdings" w:cs="Wingdings"/>
    </w:rPr>
  </w:style>
  <w:style w:type="character" w:styleId="925" w:customStyle="1">
    <w:name w:val="WW8Num22z0"/>
    <w:qFormat/>
    <w:rPr>
      <w:rFonts w:ascii="Symbol" w:hAnsi="Symbol" w:cs="Symbol"/>
    </w:rPr>
  </w:style>
  <w:style w:type="character" w:styleId="926" w:customStyle="1">
    <w:name w:val="WW8Num22z1"/>
    <w:qFormat/>
    <w:rPr>
      <w:rFonts w:ascii="Courier New" w:hAnsi="Courier New" w:cs="Courier New"/>
    </w:rPr>
  </w:style>
  <w:style w:type="character" w:styleId="927" w:customStyle="1">
    <w:name w:val="WW8Num22z2"/>
    <w:qFormat/>
    <w:rPr>
      <w:rFonts w:ascii="Wingdings" w:hAnsi="Wingdings" w:cs="Wingdings"/>
    </w:rPr>
  </w:style>
  <w:style w:type="character" w:styleId="928" w:customStyle="1">
    <w:name w:val="WW8Num24z0"/>
    <w:qFormat/>
    <w:rPr>
      <w:rFonts w:ascii="Symbol" w:hAnsi="Symbol" w:cs="Symbol"/>
    </w:rPr>
  </w:style>
  <w:style w:type="character" w:styleId="929" w:customStyle="1">
    <w:name w:val="WW8Num24z1"/>
    <w:qFormat/>
    <w:rPr>
      <w:rFonts w:ascii="Courier New" w:hAnsi="Courier New" w:cs="Courier New"/>
    </w:rPr>
  </w:style>
  <w:style w:type="character" w:styleId="930" w:customStyle="1">
    <w:name w:val="WW8Num24z2"/>
    <w:qFormat/>
    <w:rPr>
      <w:rFonts w:ascii="Wingdings" w:hAnsi="Wingdings" w:cs="Wingdings"/>
    </w:rPr>
  </w:style>
  <w:style w:type="character" w:styleId="931" w:customStyle="1">
    <w:name w:val="WW8Num25z0"/>
    <w:qFormat/>
    <w:rPr>
      <w:rFonts w:ascii="Times New Roman" w:hAnsi="Times New Roman" w:cs="Times New Roman"/>
    </w:rPr>
  </w:style>
  <w:style w:type="character" w:styleId="932" w:customStyle="1">
    <w:name w:val="WW8Num26z1"/>
    <w:qFormat/>
    <w:rPr>
      <w:b w:val="0"/>
    </w:rPr>
  </w:style>
  <w:style w:type="character" w:styleId="933" w:customStyle="1">
    <w:name w:val="WW8Num26z2"/>
    <w:qFormat/>
  </w:style>
  <w:style w:type="character" w:styleId="934" w:customStyle="1">
    <w:name w:val="WW8Num27z0"/>
    <w:qFormat/>
    <w:rPr>
      <w:b/>
    </w:rPr>
  </w:style>
  <w:style w:type="character" w:styleId="935" w:customStyle="1">
    <w:name w:val="WW8Num27z1"/>
    <w:qFormat/>
    <w:rPr>
      <w:b w:val="0"/>
      <w:i w:val="0"/>
      <w:sz w:val="24"/>
      <w:szCs w:val="24"/>
    </w:rPr>
  </w:style>
  <w:style w:type="character" w:styleId="936" w:customStyle="1">
    <w:name w:val="WW8Num27z2"/>
    <w:qFormat/>
    <w:rPr>
      <w:b w:val="0"/>
    </w:rPr>
  </w:style>
  <w:style w:type="character" w:styleId="937">
    <w:name w:val="page number"/>
    <w:basedOn w:val="721"/>
  </w:style>
  <w:style w:type="character" w:styleId="938" w:customStyle="1">
    <w:name w:val="Стандартный HTML Знак"/>
    <w:qFormat/>
    <w:rPr>
      <w:rFonts w:ascii="Courier New" w:hAnsi="Courier New" w:cs="Courier New"/>
    </w:rPr>
  </w:style>
  <w:style w:type="character" w:styleId="939" w:customStyle="1">
    <w:name w:val="Текст Знак"/>
    <w:qFormat/>
    <w:rPr>
      <w:rFonts w:ascii="Courier New" w:hAnsi="Courier New" w:cs="Courier New"/>
    </w:rPr>
  </w:style>
  <w:style w:type="character" w:styleId="940">
    <w:name w:val="Hyperlink"/>
    <w:rPr>
      <w:b/>
      <w:bCs/>
      <w:strike w:val="0"/>
      <w:color w:val="478406"/>
      <w:u w:val="none"/>
    </w:rPr>
  </w:style>
  <w:style w:type="character" w:styleId="941" w:customStyle="1">
    <w:name w:val="Нижний колонтитул Знак"/>
    <w:qFormat/>
    <w:rPr>
      <w:rFonts w:ascii="Verdana" w:hAnsi="Verdana" w:eastAsia="Arial Unicode MS" w:cs="Verdana"/>
      <w:color w:val="000000"/>
      <w:sz w:val="24"/>
      <w:szCs w:val="24"/>
    </w:rPr>
  </w:style>
  <w:style w:type="character" w:styleId="942" w:customStyle="1">
    <w:name w:val="Основной текст (3)_"/>
    <w:qFormat/>
    <w:rPr>
      <w:sz w:val="16"/>
      <w:szCs w:val="16"/>
      <w:shd w:val="clear" w:color="auto" w:fill="ffffff"/>
      <w:lang w:bidi="ar-SA"/>
    </w:rPr>
  </w:style>
  <w:style w:type="character" w:styleId="943" w:customStyle="1">
    <w:name w:val="Основной текст с отступом 3 Знак"/>
    <w:qFormat/>
    <w:rPr>
      <w:rFonts w:ascii="Calibri" w:hAnsi="Calibri" w:cs="Calibri"/>
      <w:sz w:val="16"/>
      <w:szCs w:val="16"/>
    </w:rPr>
  </w:style>
  <w:style w:type="character" w:styleId="944" w:customStyle="1">
    <w:name w:val="Заголовок 1 Знак"/>
    <w:qFormat/>
    <w:rPr>
      <w:b/>
      <w:bCs/>
      <w:sz w:val="48"/>
      <w:szCs w:val="48"/>
      <w:lang w:val="en-US"/>
    </w:rPr>
  </w:style>
  <w:style w:type="character" w:styleId="945" w:customStyle="1">
    <w:name w:val="blk"/>
    <w:qFormat/>
  </w:style>
  <w:style w:type="character" w:styleId="946">
    <w:name w:val="annotation reference"/>
    <w:qFormat/>
    <w:rPr>
      <w:sz w:val="16"/>
      <w:szCs w:val="16"/>
    </w:rPr>
  </w:style>
  <w:style w:type="character" w:styleId="947" w:customStyle="1">
    <w:name w:val="Текст примечания Знак"/>
    <w:basedOn w:val="721"/>
    <w:qFormat/>
  </w:style>
  <w:style w:type="character" w:styleId="948" w:customStyle="1">
    <w:name w:val="Тема примечания Знак"/>
    <w:qFormat/>
    <w:rPr>
      <w:b/>
      <w:bCs/>
    </w:rPr>
  </w:style>
  <w:style w:type="character" w:styleId="949" w:customStyle="1">
    <w:name w:val="Текст выноски Знак"/>
    <w:qFormat/>
    <w:rPr>
      <w:rFonts w:ascii="Tahoma" w:hAnsi="Tahoma" w:cs="Tahoma"/>
      <w:sz w:val="16"/>
      <w:szCs w:val="16"/>
    </w:rPr>
  </w:style>
  <w:style w:type="paragraph" w:styleId="950" w:customStyle="1">
    <w:name w:val="Heading"/>
    <w:basedOn w:val="711"/>
    <w:next w:val="951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951">
    <w:name w:val="Body Text"/>
    <w:basedOn w:val="711"/>
    <w:rPr>
      <w:sz w:val="28"/>
      <w:szCs w:val="20"/>
    </w:rPr>
  </w:style>
  <w:style w:type="paragraph" w:styleId="952">
    <w:name w:val="List"/>
    <w:basedOn w:val="951"/>
  </w:style>
  <w:style w:type="paragraph" w:styleId="953">
    <w:name w:val="Caption"/>
    <w:basedOn w:val="711"/>
    <w:qFormat/>
    <w:pPr>
      <w:spacing w:before="120" w:after="120"/>
      <w:suppressLineNumbers/>
    </w:pPr>
    <w:rPr>
      <w:i/>
      <w:iCs/>
    </w:rPr>
  </w:style>
  <w:style w:type="paragraph" w:styleId="954" w:customStyle="1">
    <w:name w:val="Index"/>
    <w:basedOn w:val="711"/>
    <w:qFormat/>
    <w:pPr>
      <w:suppressLineNumbers/>
    </w:pPr>
  </w:style>
  <w:style w:type="paragraph" w:styleId="955" w:customStyle="1">
    <w:name w:val="Header and Footer"/>
    <w:basedOn w:val="711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56">
    <w:name w:val="Header"/>
    <w:basedOn w:val="711"/>
    <w:link w:val="742"/>
    <w:pPr>
      <w:tabs>
        <w:tab w:val="center" w:pos="4677" w:leader="none"/>
        <w:tab w:val="right" w:pos="9355" w:leader="none"/>
      </w:tabs>
    </w:pPr>
  </w:style>
  <w:style w:type="paragraph" w:styleId="957">
    <w:name w:val="HTML Preformatted"/>
    <w:basedOn w:val="711"/>
    <w:qFormat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US"/>
    </w:rPr>
  </w:style>
  <w:style w:type="paragraph" w:styleId="958">
    <w:name w:val="Plain Text"/>
    <w:basedOn w:val="711"/>
    <w:qFormat/>
    <w:rPr>
      <w:rFonts w:ascii="Courier New" w:hAnsi="Courier New" w:cs="Courier New"/>
      <w:sz w:val="20"/>
      <w:szCs w:val="20"/>
      <w:lang w:val="en-US"/>
    </w:rPr>
  </w:style>
  <w:style w:type="paragraph" w:styleId="959">
    <w:name w:val="Footer"/>
    <w:basedOn w:val="711"/>
    <w:link w:val="744"/>
    <w:pPr>
      <w:spacing w:before="280" w:after="280"/>
    </w:pPr>
    <w:rPr>
      <w:rFonts w:ascii="Verdana" w:hAnsi="Verdana" w:eastAsia="Arial Unicode MS" w:cs="Verdana"/>
      <w:color w:val="000000"/>
      <w:lang w:val="en-US"/>
    </w:rPr>
  </w:style>
  <w:style w:type="paragraph" w:styleId="960">
    <w:name w:val="toc 1"/>
    <w:basedOn w:val="711"/>
    <w:next w:val="711"/>
    <w:pPr>
      <w:tabs>
        <w:tab w:val="left" w:pos="840" w:leader="none"/>
        <w:tab w:val="right" w:pos="9912" w:leader="dot"/>
      </w:tabs>
    </w:pPr>
    <w:rPr>
      <w:sz w:val="32"/>
      <w:szCs w:val="40"/>
    </w:rPr>
  </w:style>
  <w:style w:type="paragraph" w:styleId="961" w:customStyle="1">
    <w:name w:val="Основной текст (3)"/>
    <w:basedOn w:val="711"/>
    <w:qFormat/>
    <w:pPr>
      <w:ind w:firstLine="567"/>
      <w:jc w:val="both"/>
      <w:spacing w:line="240" w:lineRule="atLeast"/>
      <w:shd w:val="clear" w:color="auto" w:fill="ffffff"/>
    </w:pPr>
    <w:rPr>
      <w:sz w:val="16"/>
      <w:szCs w:val="16"/>
      <w:shd w:val="clear" w:color="auto" w:fill="ffffff"/>
      <w:lang w:val="en-US"/>
    </w:rPr>
  </w:style>
  <w:style w:type="paragraph" w:styleId="962">
    <w:name w:val="Body Text Indent 3"/>
    <w:basedOn w:val="711"/>
    <w:qFormat/>
    <w:pPr>
      <w:ind w:left="283"/>
      <w:spacing w:after="120" w:line="276" w:lineRule="auto"/>
    </w:pPr>
    <w:rPr>
      <w:rFonts w:ascii="Calibri" w:hAnsi="Calibri" w:cs="Calibri"/>
      <w:sz w:val="16"/>
      <w:szCs w:val="16"/>
      <w:lang w:val="en-US"/>
    </w:rPr>
  </w:style>
  <w:style w:type="paragraph" w:styleId="963">
    <w:name w:val="List Paragraph"/>
    <w:basedOn w:val="711"/>
    <w:qFormat/>
    <w:pPr>
      <w:contextualSpacing/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964" w:customStyle="1">
    <w:name w:val="Default"/>
    <w:qFormat/>
    <w:rPr>
      <w:rFonts w:eastAsia="Calibri" w:cs="Times New Roman"/>
      <w:color w:val="000000"/>
      <w:lang w:val="ru-RU" w:bidi="ar-SA"/>
    </w:rPr>
  </w:style>
  <w:style w:type="paragraph" w:styleId="965" w:customStyle="1">
    <w:name w:val="Абзац списка1"/>
    <w:basedOn w:val="711"/>
    <w:qFormat/>
    <w:pPr>
      <w:contextualSpacing/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966">
    <w:name w:val="Revision"/>
    <w:qFormat/>
    <w:rPr>
      <w:rFonts w:eastAsia="Times New Roman" w:cs="Times New Roman"/>
      <w:lang w:val="ru-RU" w:bidi="ar-SA"/>
    </w:rPr>
  </w:style>
  <w:style w:type="paragraph" w:styleId="967">
    <w:name w:val="annotation text"/>
    <w:basedOn w:val="711"/>
    <w:qFormat/>
    <w:rPr>
      <w:sz w:val="20"/>
      <w:szCs w:val="20"/>
    </w:rPr>
  </w:style>
  <w:style w:type="paragraph" w:styleId="968">
    <w:name w:val="annotation subject"/>
    <w:basedOn w:val="967"/>
    <w:next w:val="967"/>
    <w:qFormat/>
    <w:rPr>
      <w:b/>
      <w:bCs/>
      <w:lang w:val="en-US"/>
    </w:rPr>
  </w:style>
  <w:style w:type="paragraph" w:styleId="969">
    <w:name w:val="Balloon Text"/>
    <w:basedOn w:val="711"/>
    <w:qFormat/>
    <w:rPr>
      <w:rFonts w:ascii="Tahoma" w:hAnsi="Tahoma" w:cs="Tahoma"/>
      <w:sz w:val="16"/>
      <w:szCs w:val="16"/>
      <w:lang w:val="en-US"/>
    </w:rPr>
  </w:style>
  <w:style w:type="numbering" w:styleId="970" w:customStyle="1">
    <w:name w:val="WW8Num1"/>
    <w:qFormat/>
  </w:style>
  <w:style w:type="numbering" w:styleId="971" w:customStyle="1">
    <w:name w:val="WW8Num2"/>
    <w:qFormat/>
  </w:style>
  <w:style w:type="numbering" w:styleId="972" w:customStyle="1">
    <w:name w:val="WW8Num3"/>
    <w:qFormat/>
  </w:style>
  <w:style w:type="numbering" w:styleId="973" w:customStyle="1">
    <w:name w:val="WW8Num4"/>
    <w:qFormat/>
  </w:style>
  <w:style w:type="numbering" w:styleId="974" w:customStyle="1">
    <w:name w:val="WW8Num5"/>
    <w:qFormat/>
  </w:style>
  <w:style w:type="numbering" w:styleId="975" w:customStyle="1">
    <w:name w:val="WW8Num6"/>
    <w:qFormat/>
  </w:style>
  <w:style w:type="numbering" w:styleId="976" w:customStyle="1">
    <w:name w:val="WW8Num7"/>
    <w:qFormat/>
  </w:style>
  <w:style w:type="numbering" w:styleId="977" w:customStyle="1">
    <w:name w:val="WW8Num8"/>
    <w:qFormat/>
  </w:style>
  <w:style w:type="numbering" w:styleId="978" w:customStyle="1">
    <w:name w:val="WW8Num9"/>
    <w:qFormat/>
  </w:style>
  <w:style w:type="numbering" w:styleId="979" w:customStyle="1">
    <w:name w:val="WW8Num10"/>
    <w:qFormat/>
  </w:style>
  <w:style w:type="numbering" w:styleId="980" w:customStyle="1">
    <w:name w:val="WW8Num11"/>
    <w:qFormat/>
  </w:style>
  <w:style w:type="numbering" w:styleId="981" w:customStyle="1">
    <w:name w:val="WW8Num12"/>
    <w:qFormat/>
  </w:style>
  <w:style w:type="numbering" w:styleId="982" w:customStyle="1">
    <w:name w:val="WW8Num13"/>
    <w:qFormat/>
  </w:style>
  <w:style w:type="numbering" w:styleId="983" w:customStyle="1">
    <w:name w:val="WW8Num14"/>
    <w:qFormat/>
  </w:style>
  <w:style w:type="numbering" w:styleId="984" w:customStyle="1">
    <w:name w:val="WW8Num15"/>
    <w:qFormat/>
  </w:style>
  <w:style w:type="numbering" w:styleId="985" w:customStyle="1">
    <w:name w:val="WW8Num16"/>
    <w:qFormat/>
  </w:style>
  <w:style w:type="numbering" w:styleId="986" w:customStyle="1">
    <w:name w:val="WW8Num17"/>
    <w:qFormat/>
  </w:style>
  <w:style w:type="numbering" w:styleId="987" w:customStyle="1">
    <w:name w:val="WW8Num18"/>
    <w:qFormat/>
  </w:style>
  <w:style w:type="numbering" w:styleId="988" w:customStyle="1">
    <w:name w:val="WW8Num19"/>
    <w:qFormat/>
  </w:style>
  <w:style w:type="numbering" w:styleId="989" w:customStyle="1">
    <w:name w:val="WW8Num20"/>
    <w:qFormat/>
  </w:style>
  <w:style w:type="numbering" w:styleId="990" w:customStyle="1">
    <w:name w:val="WW8Num21"/>
    <w:qFormat/>
  </w:style>
  <w:style w:type="numbering" w:styleId="991" w:customStyle="1">
    <w:name w:val="WW8Num22"/>
    <w:qFormat/>
  </w:style>
  <w:style w:type="numbering" w:styleId="992" w:customStyle="1">
    <w:name w:val="WW8Num23"/>
    <w:qFormat/>
  </w:style>
  <w:style w:type="numbering" w:styleId="993" w:customStyle="1">
    <w:name w:val="WW8Num24"/>
    <w:qFormat/>
  </w:style>
  <w:style w:type="numbering" w:styleId="994" w:customStyle="1">
    <w:name w:val="WW8Num25"/>
    <w:qFormat/>
  </w:style>
  <w:style w:type="numbering" w:styleId="995" w:customStyle="1">
    <w:name w:val="WW8Num26"/>
    <w:qFormat/>
  </w:style>
  <w:style w:type="numbering" w:styleId="996" w:customStyle="1">
    <w:name w:val="WW8Num27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</dc:title>
  <dc:subject/>
  <dc:creator>Admin</dc:creator>
  <cp:keywords/>
  <dc:description/>
  <dc:language>en-US</dc:language>
  <cp:lastModifiedBy>Елена Рябцева</cp:lastModifiedBy>
  <cp:revision>27</cp:revision>
  <dcterms:created xsi:type="dcterms:W3CDTF">2023-07-24T11:22:00Z</dcterms:created>
  <dcterms:modified xsi:type="dcterms:W3CDTF">2023-10-25T10:28:14Z</dcterms:modified>
</cp:coreProperties>
</file>