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Общество с ограниченной ответственностью</w:t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center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«ПЕРВАЯ ПРОМЫШЛЕННАЯ АКАДЕМИЯ» </w:t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center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(ООО «ППА»)</w:t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Утверждаю: </w:t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Генеральный директор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 Кацуба А.С. </w:t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«___» ________________2022 г. </w:t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ind w:left="3060" w:right="-261"/>
        <w:jc w:val="center"/>
        <w:spacing w:before="100" w:after="10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м.п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ind w:left="3060" w:right="-261"/>
        <w:jc w:val="center"/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left="3060" w:right="-261"/>
        <w:jc w:val="center"/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center"/>
        <w:spacing w:after="0" w:line="240" w:lineRule="auto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</w:r>
      <w:r>
        <w:rPr>
          <w:rFonts w:ascii="Times New Roman" w:hAnsi="Times New Roman"/>
          <w:sz w:val="40"/>
          <w:szCs w:val="40"/>
        </w:rPr>
      </w:r>
    </w:p>
    <w:p>
      <w:pPr>
        <w:jc w:val="center"/>
        <w:spacing w:after="0" w:line="240" w:lineRule="auto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</w:r>
      <w:r>
        <w:rPr>
          <w:rFonts w:ascii="Times New Roman" w:hAnsi="Times New Roman"/>
          <w:sz w:val="40"/>
          <w:szCs w:val="40"/>
        </w:rPr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82"/>
        <w:jc w:val="center"/>
        <w:spacing w:before="0" w:after="0"/>
        <w:rPr>
          <w:rFonts w:eastAsia="Courier New"/>
          <w:color w:val="000000"/>
          <w:sz w:val="28"/>
          <w:szCs w:val="28"/>
          <w:lang w:val="ru-RU" w:bidi="ru-RU"/>
        </w:rPr>
      </w:pPr>
      <w:r>
        <w:rPr>
          <w:rFonts w:eastAsia="Courier New"/>
          <w:color w:val="000000"/>
          <w:sz w:val="28"/>
          <w:szCs w:val="28"/>
          <w:lang w:val="ru-RU" w:bidi="ru-RU"/>
        </w:rPr>
        <w:t xml:space="preserve">ПОЛОЖЕНИЕ</w:t>
      </w:r>
      <w:r>
        <w:rPr>
          <w:rFonts w:eastAsia="Courier New"/>
          <w:color w:val="000000"/>
          <w:sz w:val="28"/>
          <w:szCs w:val="28"/>
          <w:lang w:val="ru-RU" w:bidi="ru-RU"/>
        </w:rPr>
      </w:r>
    </w:p>
    <w:p>
      <w:pPr>
        <w:jc w:val="center"/>
        <w:spacing w:after="0" w:line="240" w:lineRule="auto"/>
        <w:rPr>
          <w:rFonts w:ascii="Times New Roman" w:hAnsi="Times New Roman" w:eastAsia="Courier New"/>
          <w:b/>
          <w:color w:val="000000"/>
          <w:sz w:val="28"/>
          <w:szCs w:val="28"/>
          <w:lang w:bidi="ru-RU"/>
        </w:rPr>
      </w:pPr>
      <w:r>
        <w:rPr>
          <w:rFonts w:ascii="Times New Roman" w:hAnsi="Times New Roman" w:eastAsia="Courier New"/>
          <w:b/>
          <w:color w:val="000000"/>
          <w:sz w:val="28"/>
          <w:szCs w:val="28"/>
          <w:lang w:bidi="ru-RU"/>
        </w:rPr>
        <w:t xml:space="preserve">О ЛИКВИДАЦИИ ТЕКУЩЕЙ И АКАДЕМИЧЕСКОЙ ЗАДОЛЖЕННОСТИ ОБУЧАЮЩИМИСЯ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ООО «ППА»</w:t>
      </w:r>
      <w:r>
        <w:rPr>
          <w:rFonts w:ascii="Times New Roman" w:hAnsi="Times New Roman" w:eastAsia="Courier New"/>
          <w:b/>
          <w:color w:val="000000"/>
          <w:sz w:val="28"/>
          <w:szCs w:val="28"/>
          <w:lang w:bidi="ru-RU"/>
        </w:rPr>
      </w:r>
    </w:p>
    <w:p>
      <w:pPr>
        <w:jc w:val="center"/>
        <w:spacing w:after="0" w:line="240" w:lineRule="auto"/>
        <w:rPr>
          <w:rFonts w:ascii="Times New Roman" w:hAnsi="Times New Roman" w:eastAsia="Courier New"/>
          <w:b/>
          <w:color w:val="000000"/>
          <w:sz w:val="28"/>
          <w:szCs w:val="28"/>
          <w:lang w:bidi="ru-RU"/>
        </w:rPr>
      </w:pPr>
      <w:r>
        <w:rPr>
          <w:rFonts w:ascii="Times New Roman" w:hAnsi="Times New Roman" w:eastAsia="Courier New"/>
          <w:b/>
          <w:color w:val="000000"/>
          <w:sz w:val="28"/>
          <w:szCs w:val="28"/>
          <w:lang w:bidi="ru-RU"/>
        </w:rPr>
      </w:r>
      <w:r>
        <w:rPr>
          <w:rFonts w:ascii="Times New Roman" w:hAnsi="Times New Roman" w:eastAsia="Courier New"/>
          <w:b/>
          <w:color w:val="000000"/>
          <w:sz w:val="28"/>
          <w:szCs w:val="28"/>
          <w:lang w:bidi="ru-RU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г. Москва</w:t>
      </w:r>
      <w:r/>
    </w:p>
    <w:p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2022 г.</w:t>
      </w:r>
      <w:r>
        <w:br w:type="page" w:clear="all"/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numPr>
          <w:ilvl w:val="0"/>
          <w:numId w:val="4"/>
        </w:numPr>
        <w:ind w:left="0" w:firstLine="0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/>
          <w:b/>
          <w:color w:val="000000"/>
          <w:sz w:val="24"/>
          <w:szCs w:val="24"/>
        </w:rPr>
      </w:pPr>
      <w:r/>
      <w:bookmarkStart w:id="0" w:name="bookmark29"/>
      <w:r/>
      <w:bookmarkEnd w:id="0"/>
      <w:r>
        <w:rPr>
          <w:rFonts w:ascii="Times New Roman" w:hAnsi="Times New Roman"/>
          <w:b/>
          <w:color w:val="000000"/>
          <w:sz w:val="24"/>
          <w:szCs w:val="24"/>
        </w:rPr>
        <w:t xml:space="preserve">ОБЩИЕ ПОЛОЖЕНИЯ</w:t>
      </w: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spacing w:after="0" w:line="240" w:lineRule="auto"/>
        <w:tabs>
          <w:tab w:val="left" w:pos="567" w:leader="none"/>
        </w:tabs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990"/>
        <w:numPr>
          <w:ilvl w:val="1"/>
          <w:numId w:val="2"/>
        </w:numPr>
        <w:ind w:left="0" w:firstLine="0"/>
        <w:jc w:val="both"/>
        <w:tabs>
          <w:tab w:val="left" w:pos="567" w:leader="none"/>
        </w:tabs>
      </w:pPr>
      <w:r>
        <w:t xml:space="preserve">Настоящее Положение о </w:t>
      </w:r>
      <w:r>
        <w:t xml:space="preserve">ликвидации  академической</w:t>
      </w:r>
      <w:r>
        <w:t xml:space="preserve"> задолженности обучающимися ООО «ППА» разработано в соответствии с:</w:t>
      </w:r>
      <w:r/>
    </w:p>
    <w:p>
      <w:pPr>
        <w:pStyle w:val="694"/>
        <w:numPr>
          <w:ilvl w:val="0"/>
          <w:numId w:val="7"/>
        </w:numPr>
        <w:ind w:left="0" w:firstLine="0"/>
        <w:jc w:val="both"/>
        <w:keepLines w:val="0"/>
        <w:keepNext w:val="0"/>
        <w:spacing w:before="0"/>
        <w:shd w:val="clear" w:color="auto" w:fill="ffffff"/>
        <w:widowControl/>
        <w:tabs>
          <w:tab w:val="left" w:pos="567" w:leader="none"/>
          <w:tab w:val="left" w:pos="1418" w:leader="none"/>
        </w:tabs>
        <w:rPr>
          <w:lang w:val="ru-RU"/>
          <w:rPrChange w:id="0" w:author="offic" w:date="2023-10-02T12:52:00Z">
            <w:rPr/>
          </w:rPrChange>
        </w:rPr>
      </w:pPr>
      <w:r>
        <w:rPr>
          <w:rFonts w:ascii="Times New Roman" w:hAnsi="Times New Roman" w:eastAsia="Calibri" w:cs="Times New Roman"/>
          <w:b w:val="0"/>
          <w:bCs w:val="0"/>
          <w:color w:val="000000"/>
          <w:spacing w:val="-4"/>
          <w:sz w:val="24"/>
          <w:szCs w:val="24"/>
          <w:lang w:val="ru-RU" w:eastAsia="en-US"/>
        </w:rPr>
        <w:t xml:space="preserve">Федеральным законом от 29.12.2012 № 273-ФЗ «Об образовании в Российской Федерации»; </w:t>
      </w:r>
      <w:r>
        <w:rPr>
          <w:lang w:val="ru-RU"/>
          <w:rPrChange w:id="1" w:author="offic" w:date="2023-10-02T12:52:00Z">
            <w:rPr/>
          </w:rPrChange>
        </w:rPr>
      </w:r>
    </w:p>
    <w:p>
      <w:pPr>
        <w:pStyle w:val="694"/>
        <w:numPr>
          <w:ilvl w:val="0"/>
          <w:numId w:val="7"/>
        </w:numPr>
        <w:ind w:left="0" w:firstLine="0"/>
        <w:jc w:val="both"/>
        <w:keepLines w:val="0"/>
        <w:keepNext w:val="0"/>
        <w:spacing w:before="0"/>
        <w:shd w:val="clear" w:color="auto" w:fill="ffffff"/>
        <w:widowControl/>
        <w:tabs>
          <w:tab w:val="left" w:pos="567" w:leader="none"/>
          <w:tab w:val="left" w:pos="1418" w:leader="none"/>
        </w:tabs>
        <w:rPr>
          <w:rFonts w:ascii="Times New Roman" w:hAnsi="Times New Roman" w:eastAsia="Calibri" w:cs="Times New Roman"/>
          <w:b w:val="0"/>
          <w:bCs w:val="0"/>
          <w:color w:val="000000"/>
          <w:spacing w:val="-4"/>
          <w:sz w:val="24"/>
          <w:szCs w:val="24"/>
          <w:lang w:val="ru-RU" w:eastAsia="en-US"/>
        </w:rPr>
      </w:pPr>
      <w:r>
        <w:rPr>
          <w:rFonts w:ascii="Times New Roman" w:hAnsi="Times New Roman" w:eastAsia="Calibri" w:cs="Times New Roman"/>
          <w:b w:val="0"/>
          <w:bCs w:val="0"/>
          <w:color w:val="000000"/>
          <w:spacing w:val="-4"/>
          <w:sz w:val="24"/>
          <w:szCs w:val="24"/>
          <w:lang w:val="ru-RU" w:eastAsia="en-US"/>
        </w:rPr>
        <w:t xml:space="preserve">Приказом Минобрнауки России от 01.07.2013 № 499 «Об утверждении Порядка организации и осуществления образовательной деятельности по дополнительным профессиональным программам»;</w:t>
      </w:r>
      <w:r>
        <w:rPr>
          <w:rFonts w:ascii="Times New Roman" w:hAnsi="Times New Roman" w:eastAsia="Calibri" w:cs="Times New Roman"/>
          <w:b w:val="0"/>
          <w:bCs w:val="0"/>
          <w:color w:val="000000"/>
          <w:spacing w:val="-4"/>
          <w:sz w:val="24"/>
          <w:szCs w:val="24"/>
          <w:lang w:val="ru-RU" w:eastAsia="en-US"/>
        </w:rPr>
      </w:r>
    </w:p>
    <w:p>
      <w:pPr>
        <w:pStyle w:val="694"/>
        <w:numPr>
          <w:ilvl w:val="0"/>
          <w:numId w:val="7"/>
        </w:numPr>
        <w:ind w:left="0" w:firstLine="0"/>
        <w:jc w:val="both"/>
        <w:keepLines w:val="0"/>
        <w:keepNext w:val="0"/>
        <w:spacing w:before="0"/>
        <w:shd w:val="clear" w:color="auto" w:fill="ffffff"/>
        <w:widowControl/>
        <w:tabs>
          <w:tab w:val="left" w:pos="567" w:leader="none"/>
          <w:tab w:val="left" w:pos="1418" w:leader="none"/>
        </w:tabs>
        <w:rPr>
          <w:lang w:val="ru-RU"/>
          <w:rPrChange w:id="2" w:author="offic" w:date="2023-10-02T12:52:00Z">
            <w:rPr/>
          </w:rPrChange>
        </w:rPr>
      </w:pPr>
      <w:r>
        <w:rPr>
          <w:rFonts w:ascii="Times New Roman" w:hAnsi="Times New Roman" w:eastAsia="Calibri" w:cs="Times New Roman"/>
          <w:b w:val="0"/>
          <w:bCs w:val="0"/>
          <w:color w:val="000000"/>
          <w:spacing w:val="-4"/>
          <w:sz w:val="24"/>
          <w:szCs w:val="24"/>
          <w:lang w:val="ru-RU" w:eastAsia="en-US"/>
        </w:rPr>
        <w:t xml:space="preserve">Приказом Минобрнауки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программ”; </w:t>
      </w:r>
      <w:r>
        <w:rPr>
          <w:lang w:val="ru-RU"/>
          <w:rPrChange w:id="3" w:author="offic" w:date="2023-10-02T12:52:00Z">
            <w:rPr/>
          </w:rPrChange>
        </w:rPr>
      </w:r>
    </w:p>
    <w:p>
      <w:pPr>
        <w:pStyle w:val="694"/>
        <w:numPr>
          <w:ilvl w:val="0"/>
          <w:numId w:val="7"/>
        </w:numPr>
        <w:ind w:left="0" w:firstLine="0"/>
        <w:jc w:val="both"/>
        <w:keepLines w:val="0"/>
        <w:keepNext w:val="0"/>
        <w:spacing w:before="0"/>
        <w:shd w:val="clear" w:color="auto" w:fill="ffffff"/>
        <w:widowControl/>
        <w:tabs>
          <w:tab w:val="left" w:pos="567" w:leader="none"/>
          <w:tab w:val="left" w:pos="1418" w:leader="none"/>
        </w:tabs>
        <w:rPr>
          <w:rFonts w:ascii="Times New Roman" w:hAnsi="Times New Roman" w:eastAsia="Calibri" w:cs="Times New Roman"/>
          <w:b w:val="0"/>
          <w:bCs w:val="0"/>
          <w:color w:val="000000"/>
          <w:spacing w:val="-4"/>
          <w:sz w:val="24"/>
          <w:szCs w:val="24"/>
          <w:lang w:val="ru-RU" w:eastAsia="en-US"/>
        </w:rPr>
      </w:pPr>
      <w:r>
        <w:rPr>
          <w:rFonts w:ascii="Times New Roman" w:hAnsi="Times New Roman" w:eastAsia="Calibri" w:cs="Times New Roman"/>
          <w:b w:val="0"/>
          <w:bCs w:val="0"/>
          <w:color w:val="000000"/>
          <w:spacing w:val="-4"/>
          <w:sz w:val="24"/>
          <w:szCs w:val="24"/>
          <w:lang w:val="ru-RU" w:eastAsia="en-US"/>
        </w:rPr>
        <w:t xml:space="preserve">Письмом Министерства образования и науки РФ от 10 апреля 2014 г. </w:t>
      </w:r>
      <w:r>
        <w:rPr>
          <w:rFonts w:ascii="Times New Roman" w:hAnsi="Times New Roman" w:eastAsia="Calibri" w:cs="Times New Roman"/>
          <w:b w:val="0"/>
          <w:bCs w:val="0"/>
          <w:color w:val="000000"/>
          <w:spacing w:val="-4"/>
          <w:sz w:val="24"/>
          <w:szCs w:val="24"/>
          <w:lang w:eastAsia="en-US"/>
        </w:rPr>
        <w:t xml:space="preserve">N</w:t>
      </w:r>
      <w:r>
        <w:rPr>
          <w:rFonts w:ascii="Times New Roman" w:hAnsi="Times New Roman" w:eastAsia="Calibri" w:cs="Times New Roman"/>
          <w:b w:val="0"/>
          <w:bCs w:val="0"/>
          <w:color w:val="000000"/>
          <w:spacing w:val="-4"/>
          <w:sz w:val="24"/>
          <w:szCs w:val="24"/>
          <w:lang w:val="ru-RU" w:eastAsia="en-US"/>
        </w:rPr>
        <w:t xml:space="preserve"> 06-381 "О направлении Методических рекомендаций по использованию дистанционных образовательных технологий при реализации дополнительных профессиональных образовательных программ";</w:t>
      </w:r>
      <w:r>
        <w:rPr>
          <w:rFonts w:ascii="Times New Roman" w:hAnsi="Times New Roman" w:eastAsia="Calibri" w:cs="Times New Roman"/>
          <w:b w:val="0"/>
          <w:bCs w:val="0"/>
          <w:color w:val="000000"/>
          <w:spacing w:val="-4"/>
          <w:sz w:val="24"/>
          <w:szCs w:val="24"/>
          <w:lang w:val="ru-RU" w:eastAsia="en-US"/>
        </w:rPr>
      </w:r>
    </w:p>
    <w:p>
      <w:pPr>
        <w:pStyle w:val="694"/>
        <w:numPr>
          <w:ilvl w:val="0"/>
          <w:numId w:val="7"/>
        </w:numPr>
        <w:ind w:left="0" w:firstLine="0"/>
        <w:jc w:val="both"/>
        <w:keepLines w:val="0"/>
        <w:keepNext w:val="0"/>
        <w:spacing w:before="0"/>
        <w:shd w:val="clear" w:color="auto" w:fill="ffffff"/>
        <w:widowControl/>
        <w:tabs>
          <w:tab w:val="left" w:pos="567" w:leader="none"/>
          <w:tab w:val="left" w:pos="1418" w:leader="none"/>
        </w:tabs>
        <w:rPr>
          <w:rFonts w:ascii="Times New Roman" w:hAnsi="Times New Roman" w:eastAsia="Calibri" w:cs="Times New Roman"/>
          <w:b w:val="0"/>
          <w:bCs w:val="0"/>
          <w:color w:val="000000"/>
          <w:spacing w:val="-4"/>
          <w:sz w:val="24"/>
          <w:szCs w:val="24"/>
          <w:lang w:val="ru-RU" w:eastAsia="en-US"/>
        </w:rPr>
      </w:pPr>
      <w:r>
        <w:rPr>
          <w:rFonts w:ascii="Times New Roman" w:hAnsi="Times New Roman" w:eastAsia="Calibri" w:cs="Times New Roman"/>
          <w:b w:val="0"/>
          <w:bCs w:val="0"/>
          <w:color w:val="000000"/>
          <w:spacing w:val="-4"/>
          <w:sz w:val="24"/>
          <w:szCs w:val="24"/>
          <w:lang w:val="ru-RU" w:eastAsia="en-US"/>
        </w:rPr>
        <w:t xml:space="preserve">Положением о формах, периодичности и порядке текущего контроля успеваемости и промежуточной аттестации обучающихся ООО «ППА» (далее – Академия).</w:t>
      </w:r>
      <w:r>
        <w:rPr>
          <w:rFonts w:ascii="Times New Roman" w:hAnsi="Times New Roman" w:eastAsia="Calibri" w:cs="Times New Roman"/>
          <w:b w:val="0"/>
          <w:bCs w:val="0"/>
          <w:color w:val="000000"/>
          <w:spacing w:val="-4"/>
          <w:sz w:val="24"/>
          <w:szCs w:val="24"/>
          <w:lang w:val="ru-RU" w:eastAsia="en-US"/>
        </w:rPr>
      </w:r>
    </w:p>
    <w:p>
      <w:pPr>
        <w:pStyle w:val="694"/>
        <w:numPr>
          <w:ilvl w:val="0"/>
          <w:numId w:val="7"/>
        </w:numPr>
        <w:ind w:left="0" w:firstLine="0"/>
        <w:jc w:val="both"/>
        <w:keepLines w:val="0"/>
        <w:keepNext w:val="0"/>
        <w:spacing w:before="0"/>
        <w:shd w:val="clear" w:color="auto" w:fill="ffffff"/>
        <w:widowControl/>
        <w:tabs>
          <w:tab w:val="left" w:pos="567" w:leader="none"/>
          <w:tab w:val="left" w:pos="1418" w:leader="none"/>
        </w:tabs>
        <w:rPr>
          <w:rFonts w:ascii="Times New Roman" w:hAnsi="Times New Roman" w:eastAsia="Calibri" w:cs="Times New Roman"/>
          <w:b w:val="0"/>
          <w:bCs w:val="0"/>
          <w:color w:val="000000"/>
          <w:spacing w:val="-4"/>
          <w:sz w:val="24"/>
          <w:szCs w:val="24"/>
          <w:lang w:val="ru-RU" w:eastAsia="en-US"/>
        </w:rPr>
      </w:pPr>
      <w:r>
        <w:rPr>
          <w:rFonts w:ascii="Times New Roman" w:hAnsi="Times New Roman" w:eastAsia="Calibri" w:cs="Times New Roman"/>
          <w:b w:val="0"/>
          <w:bCs w:val="0"/>
          <w:color w:val="000000"/>
          <w:spacing w:val="-4"/>
          <w:sz w:val="24"/>
          <w:szCs w:val="24"/>
          <w:lang w:val="ru-RU" w:eastAsia="en-US"/>
        </w:rPr>
        <w:t xml:space="preserve">Иными локальными нормативными актами Академии, регламентирующими организацию образовательного процесса.</w:t>
      </w:r>
      <w:r>
        <w:rPr>
          <w:rFonts w:ascii="Times New Roman" w:hAnsi="Times New Roman" w:eastAsia="Calibri" w:cs="Times New Roman"/>
          <w:b w:val="0"/>
          <w:bCs w:val="0"/>
          <w:color w:val="000000"/>
          <w:spacing w:val="-4"/>
          <w:sz w:val="24"/>
          <w:szCs w:val="24"/>
          <w:lang w:val="ru-RU" w:eastAsia="en-US"/>
        </w:rPr>
      </w:r>
    </w:p>
    <w:p>
      <w:pPr>
        <w:rPr>
          <w:rFonts w:ascii="Times New Roman" w:hAnsi="Times New Roman"/>
          <w:b/>
          <w:bCs/>
          <w:color w:val="000000"/>
          <w:spacing w:val="-4"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color w:val="000000"/>
          <w:spacing w:val="-4"/>
          <w:sz w:val="24"/>
          <w:szCs w:val="24"/>
          <w:lang w:eastAsia="en-US"/>
        </w:rPr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  <w:lang w:eastAsia="en-US"/>
        </w:rPr>
      </w:r>
    </w:p>
    <w:p>
      <w:pPr>
        <w:pStyle w:val="989"/>
        <w:numPr>
          <w:ilvl w:val="1"/>
          <w:numId w:val="4"/>
        </w:numPr>
        <w:ind w:left="0" w:firstLine="0"/>
        <w:jc w:val="both"/>
        <w:spacing w:before="0" w:line="240" w:lineRule="auto"/>
        <w:shd w:val="clear" w:color="auto" w:fill="auto"/>
        <w:tabs>
          <w:tab w:val="left" w:pos="567" w:leader="none"/>
        </w:tabs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Положение имеет своей целью контроль качества освоения дополнительных профессиональных программ, реализуемых Академией, формирование у слушателей ответственного отношения ко всем видам учебных занятий, предотвращение накопления </w:t>
      </w:r>
      <w:r>
        <w:rPr>
          <w:rFonts w:eastAsia="Calibri"/>
          <w:sz w:val="24"/>
          <w:szCs w:val="24"/>
          <w:lang w:eastAsia="en-US" w:bidi="ar-SA"/>
        </w:rPr>
        <w:t xml:space="preserve">слушателями  академических</w:t>
      </w:r>
      <w:r>
        <w:rPr>
          <w:rFonts w:eastAsia="Calibri"/>
          <w:sz w:val="24"/>
          <w:szCs w:val="24"/>
          <w:lang w:eastAsia="en-US" w:bidi="ar-SA"/>
        </w:rPr>
        <w:t xml:space="preserve"> задолженностей, а также устанавливает общие требования к процедуре ликвидации академической задолженностей субъектами образовательного процесса.</w:t>
      </w:r>
      <w:r>
        <w:rPr>
          <w:rFonts w:eastAsia="Calibri"/>
          <w:sz w:val="24"/>
          <w:szCs w:val="24"/>
          <w:lang w:eastAsia="en-US" w:bidi="ar-SA"/>
        </w:rPr>
      </w:r>
    </w:p>
    <w:p>
      <w:pPr>
        <w:pStyle w:val="989"/>
        <w:jc w:val="both"/>
        <w:spacing w:before="0" w:line="240" w:lineRule="auto"/>
        <w:shd w:val="clear" w:color="auto" w:fill="auto"/>
        <w:tabs>
          <w:tab w:val="left" w:pos="567" w:leader="none"/>
        </w:tabs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</w:r>
      <w:r>
        <w:rPr>
          <w:rFonts w:eastAsia="Calibri"/>
          <w:sz w:val="24"/>
          <w:szCs w:val="24"/>
          <w:lang w:eastAsia="en-US" w:bidi="ar-SA"/>
        </w:rPr>
      </w:r>
    </w:p>
    <w:p>
      <w:pPr>
        <w:pStyle w:val="989"/>
        <w:numPr>
          <w:ilvl w:val="1"/>
          <w:numId w:val="4"/>
        </w:numPr>
        <w:ind w:left="0" w:firstLine="0"/>
        <w:jc w:val="both"/>
        <w:spacing w:before="0" w:line="240" w:lineRule="auto"/>
        <w:shd w:val="clear" w:color="auto" w:fill="auto"/>
        <w:tabs>
          <w:tab w:val="left" w:pos="567" w:leader="none"/>
        </w:tabs>
        <w:rPr>
          <w:rFonts w:eastAsia="Calibri"/>
          <w:sz w:val="24"/>
          <w:szCs w:val="24"/>
          <w:lang w:eastAsia="en-US" w:bidi="ar-SA"/>
        </w:rPr>
      </w:pPr>
      <w:r>
        <w:rPr>
          <w:sz w:val="24"/>
          <w:szCs w:val="24"/>
          <w:lang w:eastAsia="en-US" w:bidi="ar-SA"/>
        </w:rPr>
        <w:t xml:space="preserve"> </w:t>
      </w:r>
      <w:r>
        <w:rPr>
          <w:rFonts w:eastAsia="Calibri"/>
          <w:sz w:val="24"/>
          <w:szCs w:val="24"/>
          <w:lang w:eastAsia="en-US" w:bidi="ar-SA"/>
        </w:rPr>
        <w:t xml:space="preserve">Для целей настоящего Положения используются следующие понятия и определения: </w:t>
      </w:r>
      <w:r>
        <w:rPr>
          <w:rFonts w:eastAsia="Calibri"/>
          <w:sz w:val="24"/>
          <w:szCs w:val="24"/>
          <w:lang w:eastAsia="en-US" w:bidi="ar-SA"/>
        </w:rPr>
      </w:r>
    </w:p>
    <w:p>
      <w:pPr>
        <w:pStyle w:val="989"/>
        <w:jc w:val="both"/>
        <w:spacing w:before="0" w:line="240" w:lineRule="auto"/>
        <w:shd w:val="clear" w:color="auto" w:fill="auto"/>
        <w:tabs>
          <w:tab w:val="left" w:pos="567" w:leader="none"/>
        </w:tabs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Виды занятий – система ограниченных по времени учебных мероприятий, различающихся по форме организации учебного процесса, содержанию и способам обучения в зависимости от дидактических целей.</w:t>
      </w:r>
      <w:r>
        <w:rPr>
          <w:rFonts w:eastAsia="Calibri"/>
          <w:sz w:val="24"/>
          <w:szCs w:val="24"/>
          <w:lang w:eastAsia="en-US" w:bidi="ar-SA"/>
        </w:rPr>
      </w:r>
    </w:p>
    <w:p>
      <w:pPr>
        <w:pStyle w:val="989"/>
        <w:jc w:val="both"/>
        <w:spacing w:before="0" w:line="240" w:lineRule="auto"/>
        <w:shd w:val="clear" w:color="auto" w:fill="auto"/>
        <w:tabs>
          <w:tab w:val="left" w:pos="567" w:leader="none"/>
        </w:tabs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Пропуск занятий - отсутствие слушателя на учебных занятиях, предусмотренных учебным планом соответствующей образовательной программы в установленный учебный период. </w:t>
      </w:r>
      <w:r>
        <w:rPr>
          <w:rFonts w:eastAsia="Calibri"/>
          <w:sz w:val="24"/>
          <w:szCs w:val="24"/>
          <w:lang w:eastAsia="en-US" w:bidi="ar-SA"/>
        </w:rPr>
      </w:r>
    </w:p>
    <w:p>
      <w:pPr>
        <w:pStyle w:val="989"/>
        <w:jc w:val="both"/>
        <w:spacing w:before="0" w:line="240" w:lineRule="auto"/>
        <w:shd w:val="clear" w:color="auto" w:fill="auto"/>
        <w:tabs>
          <w:tab w:val="left" w:pos="567" w:leader="none"/>
        </w:tabs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Текущая задолженность - невыполнение слушателем установленного объема учебного материала рабочих программ дисциплин (модулей), стажировки, практики, предусмотренных в течение периода обучения и выражающейся в наличии пропусков занятий.</w:t>
      </w:r>
      <w:r>
        <w:rPr>
          <w:rFonts w:eastAsia="Calibri"/>
          <w:sz w:val="24"/>
          <w:szCs w:val="24"/>
          <w:lang w:eastAsia="en-US" w:bidi="ar-SA"/>
        </w:rPr>
      </w:r>
    </w:p>
    <w:p>
      <w:pPr>
        <w:pStyle w:val="989"/>
        <w:jc w:val="both"/>
        <w:spacing w:before="0" w:line="240" w:lineRule="auto"/>
        <w:shd w:val="clear" w:color="auto" w:fill="auto"/>
        <w:tabs>
          <w:tab w:val="left" w:pos="567" w:leader="none"/>
        </w:tabs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Академическая задолженность - неудовлетворительные результаты промежуточной аттестации по одной или нескольким дисциплинам (модулям), стажировки, практики, предусмотренных соответствующей образовательной программой или их отсутствие в результате </w:t>
      </w:r>
      <w:r>
        <w:rPr>
          <w:rFonts w:eastAsia="Calibri"/>
          <w:sz w:val="24"/>
          <w:szCs w:val="24"/>
          <w:lang w:eastAsia="en-US" w:bidi="ar-SA"/>
        </w:rPr>
        <w:t xml:space="preserve">не прохождения</w:t>
      </w:r>
      <w:r>
        <w:rPr>
          <w:rFonts w:eastAsia="Calibri"/>
          <w:sz w:val="24"/>
          <w:szCs w:val="24"/>
          <w:lang w:eastAsia="en-US" w:bidi="ar-SA"/>
        </w:rPr>
        <w:t xml:space="preserve"> промежуточной аттестации по уважительным и (или) неуважительным причинам. </w:t>
      </w:r>
      <w:r>
        <w:rPr>
          <w:rFonts w:eastAsia="Calibri"/>
          <w:sz w:val="24"/>
          <w:szCs w:val="24"/>
          <w:lang w:eastAsia="en-US" w:bidi="ar-SA"/>
        </w:rPr>
      </w:r>
    </w:p>
    <w:p>
      <w:pPr>
        <w:pStyle w:val="989"/>
        <w:jc w:val="both"/>
        <w:spacing w:before="0" w:line="240" w:lineRule="auto"/>
        <w:shd w:val="clear" w:color="auto" w:fill="auto"/>
        <w:tabs>
          <w:tab w:val="left" w:pos="567" w:leader="none"/>
        </w:tabs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</w:r>
      <w:r>
        <w:rPr>
          <w:rFonts w:eastAsia="Calibri"/>
          <w:sz w:val="24"/>
          <w:szCs w:val="24"/>
          <w:lang w:eastAsia="en-US" w:bidi="ar-SA"/>
        </w:rPr>
      </w:r>
    </w:p>
    <w:p>
      <w:pPr>
        <w:pStyle w:val="989"/>
        <w:jc w:val="both"/>
        <w:spacing w:before="0" w:line="240" w:lineRule="auto"/>
        <w:shd w:val="clear" w:color="auto" w:fill="auto"/>
        <w:tabs>
          <w:tab w:val="left" w:pos="567" w:leader="none"/>
        </w:tabs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1.4. Общее руководство процессом ликвидации текущей и академической задолженностей осуществляет ответственное лицо, назначенное Генеральным директором в установленном законом порядке.</w:t>
      </w:r>
      <w:r>
        <w:rPr>
          <w:rFonts w:eastAsia="Calibri"/>
          <w:sz w:val="24"/>
          <w:szCs w:val="24"/>
          <w:lang w:eastAsia="en-US" w:bidi="ar-SA"/>
        </w:rPr>
      </w:r>
    </w:p>
    <w:p>
      <w:pPr>
        <w:pStyle w:val="989"/>
        <w:jc w:val="both"/>
        <w:spacing w:before="0" w:line="240" w:lineRule="auto"/>
        <w:shd w:val="clear" w:color="auto" w:fill="auto"/>
        <w:tabs>
          <w:tab w:val="left" w:pos="567" w:leader="none"/>
        </w:tabs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</w:r>
      <w:r>
        <w:rPr>
          <w:rFonts w:eastAsia="Calibri"/>
          <w:sz w:val="24"/>
          <w:szCs w:val="24"/>
          <w:lang w:eastAsia="en-US" w:bidi="ar-SA"/>
        </w:rPr>
      </w:r>
    </w:p>
    <w:p>
      <w:pPr>
        <w:pStyle w:val="996"/>
        <w:ind w:left="0"/>
        <w:jc w:val="center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ТЕКУЩАЯ ЗАДОЛЖЕННОСТЬ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96"/>
        <w:ind w:left="0"/>
        <w:jc w:val="center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96"/>
        <w:ind w:left="0"/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Текущий контроль знаний обучающихся представляет собой оценку результатов обучения (уровня образованности) как одну из составляющих оценки качества освоения программ ДПО и ориентирован на проверку сформированности отдельных компонентов компетенций. </w:t>
      </w:r>
      <w:r>
        <w:rPr>
          <w:rFonts w:ascii="Times New Roman" w:hAnsi="Times New Roman"/>
          <w:sz w:val="24"/>
          <w:szCs w:val="24"/>
        </w:rPr>
      </w:r>
    </w:p>
    <w:p>
      <w:pPr>
        <w:pStyle w:val="996"/>
        <w:ind w:left="0"/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96"/>
        <w:ind w:left="0"/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ins w:id="4" w:author="Елена Рябцева" w:date="2023-10-26T07:39:00Z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Текущему контролю подлежат все виды учебных занятий, предусмотренных учебным планом, соответствующей дополнительной профессиональной программы.</w:t>
      </w:r>
      <w:ins w:id="5" w:author="Елена Рябцева" w:date="2023-10-26T07:39:00Z">
        <w:r>
          <w:rPr>
            <w:rFonts w:ascii="Times New Roman" w:hAnsi="Times New Roman"/>
            <w:sz w:val="24"/>
            <w:szCs w:val="24"/>
          </w:rPr>
        </w:r>
      </w:ins>
    </w:p>
    <w:p>
      <w:pPr>
        <w:pStyle w:val="996"/>
        <w:ind w:left="0"/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96"/>
        <w:ind w:left="0"/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96"/>
        <w:ind w:left="0"/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 </w:t>
      </w:r>
      <w:r>
        <w:rPr>
          <w:rFonts w:ascii="Times New Roman" w:hAnsi="Times New Roman"/>
          <w:sz w:val="24"/>
          <w:szCs w:val="24"/>
        </w:rPr>
        <w:t xml:space="preserve">Текущий контроль осуществляется на каждом занятии. При организации занятий с использованием </w:t>
      </w:r>
      <w:r>
        <w:rPr>
          <w:rFonts w:ascii="Times New Roman" w:hAnsi="Times New Roman"/>
          <w:sz w:val="24"/>
          <w:szCs w:val="24"/>
        </w:rPr>
        <w:t xml:space="preserve">дистанционных образовательных технологий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обучения – текущий контроль осуществляется посредством контроля посещаемости занятий посредством контроля присутствия (учет </w:t>
      </w:r>
      <w:r>
        <w:rPr>
          <w:rFonts w:ascii="Times New Roman" w:hAnsi="Times New Roman"/>
          <w:sz w:val="24"/>
          <w:szCs w:val="24"/>
        </w:rPr>
        <w:t xml:space="preserve">посещ</w:t>
      </w:r>
      <w:r>
        <w:rPr>
          <w:rFonts w:ascii="Times New Roman" w:hAnsi="Times New Roman"/>
          <w:sz w:val="24"/>
          <w:szCs w:val="24"/>
        </w:rPr>
        <w:t xml:space="preserve">аемости,</w:t>
      </w:r>
      <w:r>
        <w:rPr>
          <w:rFonts w:ascii="Times New Roman" w:hAnsi="Times New Roman"/>
          <w:sz w:val="24"/>
          <w:szCs w:val="24"/>
        </w:rPr>
        <w:t xml:space="preserve"> учет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времени просмотра);</w:t>
      </w:r>
      <w:r>
        <w:rPr>
          <w:rFonts w:ascii="Times New Roman" w:hAnsi="Times New Roman"/>
          <w:sz w:val="24"/>
          <w:szCs w:val="24"/>
        </w:rPr>
      </w:r>
    </w:p>
    <w:p>
      <w:pPr>
        <w:pStyle w:val="996"/>
        <w:ind w:left="0"/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highlight w:val="yellow"/>
        </w:rPr>
      </w:r>
      <w:r>
        <w:rPr>
          <w:rFonts w:ascii="Times New Roman" w:hAnsi="Times New Roman"/>
          <w:sz w:val="24"/>
          <w:szCs w:val="24"/>
          <w:highlight w:val="yellow"/>
        </w:rPr>
      </w:r>
    </w:p>
    <w:p>
      <w:pPr>
        <w:pStyle w:val="996"/>
        <w:ind w:left="0"/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Слушатели, имеющие пропуски учебных занятий, считаются лицами, имеющими текущую задолженность.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96"/>
        <w:ind w:left="0"/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del w:id="6" w:author="Елена Рябцева" w:date="2023-10-26T10:58:54Z" oouserid="1130000065198974">
        <w:r>
          <w:rPr>
            <w:rFonts w:ascii="Times New Roman" w:hAnsi="Times New Roman"/>
            <w:sz w:val="24"/>
            <w:szCs w:val="24"/>
          </w:rPr>
        </w:r>
      </w:del>
      <w:r>
        <w:rPr>
          <w:rFonts w:ascii="Times New Roman" w:hAnsi="Times New Roman"/>
          <w:sz w:val="24"/>
          <w:szCs w:val="24"/>
        </w:rPr>
      </w:r>
    </w:p>
    <w:p>
      <w:pPr>
        <w:pStyle w:val="996"/>
        <w:ind w:left="0"/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96"/>
        <w:ind w:left="0"/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</w:t>
      </w:r>
      <w:r>
        <w:rPr>
          <w:rFonts w:ascii="Times New Roman" w:hAnsi="Times New Roman"/>
          <w:sz w:val="24"/>
          <w:szCs w:val="24"/>
        </w:rPr>
        <w:t xml:space="preserve">5</w:t>
      </w:r>
      <w:r>
        <w:rPr>
          <w:rFonts w:ascii="Times New Roman" w:hAnsi="Times New Roman"/>
          <w:sz w:val="24"/>
          <w:szCs w:val="24"/>
        </w:rPr>
        <w:t xml:space="preserve">. Слушатель ликвидирует текущую задолженность по дисциплине (модулю) в соответствии с данным Положением в течение всего периода обучения, но не позднее даты, предшествующей дате проведения </w:t>
      </w:r>
      <w:r>
        <w:rPr>
          <w:rFonts w:ascii="Times New Roman" w:hAnsi="Times New Roman"/>
          <w:sz w:val="24"/>
          <w:szCs w:val="24"/>
        </w:rPr>
        <w:t xml:space="preserve">промежуточной и (или) </w:t>
      </w:r>
      <w:r>
        <w:rPr>
          <w:rFonts w:ascii="Times New Roman" w:hAnsi="Times New Roman"/>
          <w:sz w:val="24"/>
          <w:szCs w:val="24"/>
        </w:rPr>
        <w:t xml:space="preserve">итоговой аттестации.</w:t>
      </w:r>
      <w:r>
        <w:rPr>
          <w:rFonts w:ascii="Times New Roman" w:hAnsi="Times New Roman"/>
          <w:color w:val="000000"/>
          <w:spacing w:val="1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</w:r>
      <w:r>
        <w:rPr>
          <w:rFonts w:ascii="Times New Roman" w:hAnsi="Times New Roman"/>
          <w:color w:val="000000"/>
          <w:spacing w:val="1"/>
          <w:sz w:val="24"/>
          <w:szCs w:val="24"/>
        </w:rPr>
      </w:r>
    </w:p>
    <w:p>
      <w:pPr>
        <w:jc w:val="center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</w:pPr>
      <w:r>
        <w:rPr>
          <w:rFonts w:ascii="Times New Roman" w:hAnsi="Times New Roman"/>
          <w:b/>
          <w:sz w:val="24"/>
          <w:szCs w:val="24"/>
        </w:rPr>
        <w:t xml:space="preserve">3. ПОРЯДОК ЛИКВИДАЦИИ ТЕКУЩЕЙ ЗАДОЛЖЕННОСТИ</w:t>
      </w:r>
      <w:r/>
    </w:p>
    <w:p>
      <w:pPr>
        <w:jc w:val="center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Ликвидация текущей задолженности осуществляется по согласованию с любым преподавателем, преподающим данную дисциплину (модуль) в соответствии с расписанием занятий и/или графиком консультаций.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В случае конфликтных или спорных ситуаций ликвидация текущей задолженности проводится в присутствии Директора Академии. 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Пропущенные учебные занятия ликвидируются в формах контроля, определяемых Положением о формах, периодичности и порядке текущего контроля успеваемости и промежуточной аттестации обучающихся ООО «ППА». 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При наличии пропущенных учебных занятий возможными формами ликвидации задолженности могут быть: </w:t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проведение собеседования по темам пропущенных занятий; </w:t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проверка материала пропущенного учебного занятия в дополнительных вопросах на промежуточной аттестации по дисциплине (модулю), итоговой аттестации и др. 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del w:id="7" w:author="Юлия Газарьянц" w:date="2023-10-26T11:10:00Z">
        <w:r>
          <w:rPr>
            <w:rFonts w:ascii="Times New Roman" w:hAnsi="Times New Roman"/>
            <w:sz w:val="24"/>
            <w:szCs w:val="24"/>
          </w:rPr>
        </w:r>
      </w:del>
      <w:r>
        <w:rPr>
          <w:rFonts w:ascii="Times New Roman" w:hAnsi="Times New Roman"/>
          <w:sz w:val="24"/>
          <w:szCs w:val="24"/>
        </w:rPr>
      </w:r>
    </w:p>
    <w:p>
      <w:pPr>
        <w:ind w:left="0" w:firstLine="0"/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АКАДЕМИЧЕСКАЯ ЗАДОЛЖЕННОСТЬ</w:t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r>
        <w:rPr>
          <w:rFonts w:ascii="Times New Roman" w:hAnsi="Times New Roman"/>
          <w:color w:val="000000"/>
          <w:sz w:val="24"/>
          <w:szCs w:val="24"/>
        </w:rPr>
        <w:t xml:space="preserve">Неудовлетворительные результаты промежуточной аттестации или 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прохождени</w:t>
      </w:r>
      <w:r>
        <w:rPr>
          <w:rFonts w:ascii="Times New Roman" w:hAnsi="Times New Roman"/>
          <w:color w:val="000000"/>
          <w:sz w:val="24"/>
          <w:szCs w:val="24"/>
        </w:rPr>
        <w:t xml:space="preserve">и</w:t>
      </w:r>
      <w:r>
        <w:rPr>
          <w:rFonts w:ascii="Times New Roman" w:hAnsi="Times New Roman"/>
          <w:color w:val="000000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96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4.2. Слушатели обязаны ликвидировать академическую задолженность. 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96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tabs>
          <w:tab w:val="left" w:pos="567" w:leader="none"/>
        </w:tabs>
      </w:pPr>
      <w:r>
        <w:rPr>
          <w:rFonts w:ascii="Times New Roman" w:hAnsi="Times New Roman"/>
          <w:color w:val="000000"/>
          <w:sz w:val="24"/>
          <w:szCs w:val="24"/>
        </w:rPr>
        <w:t xml:space="preserve">4.3. Слушатели, не ликвидировавшие академические задолженности, отчисляются распорядительным документом Генеральным директором, как не выполнившие обязанностей по освоению дополнительной профессиональной программы.</w:t>
      </w:r>
      <w:r/>
    </w:p>
    <w:p>
      <w:pPr>
        <w:pStyle w:val="996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4.4. Обучающийся, успешно выполнивший все требования учебного плана образовательной программы и успешно прошедший промежуточную аттестацию, допускается к итоговой аттестации. 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</w:pPr>
      <w:r>
        <w:rPr>
          <w:rFonts w:ascii="Times New Roman" w:hAnsi="Times New Roman"/>
          <w:color w:val="000000"/>
          <w:sz w:val="24"/>
          <w:szCs w:val="24"/>
        </w:rPr>
        <w:t xml:space="preserve">4.5. Не допускается взимание платы с обучающихся за прохождение промежуточной аттестации.</w:t>
      </w:r>
      <w:r/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4.6. </w:t>
      </w:r>
      <w:r>
        <w:rPr>
          <w:rFonts w:ascii="Times New Roman" w:hAnsi="Times New Roman"/>
          <w:sz w:val="24"/>
          <w:szCs w:val="24"/>
        </w:rPr>
        <w:t xml:space="preserve">Уважительными причинами пропуска промежуточной аттестации следует считать:</w:t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3"/>
        </w:numPr>
        <w:ind w:left="0" w:firstLine="0"/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врем</w:t>
      </w:r>
      <w:r>
        <w:rPr>
          <w:rFonts w:ascii="Times New Roman" w:hAnsi="Times New Roman"/>
          <w:sz w:val="24"/>
          <w:szCs w:val="24"/>
        </w:rPr>
        <w:t xml:space="preserve">енную нетрудоспособность, роды, уход за больным членом семьи (подтверждается медицинской справкой установленного образца, заключением об освобождении от занятия или консультативным заключением врача с указанием времени проведения приема или консультации); </w:t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3"/>
        </w:numPr>
        <w:ind w:left="0" w:firstLine="0"/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смерть близких родственников (подтверждается свидетельством о смерти); </w:t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3"/>
        </w:numPr>
        <w:ind w:left="0" w:firstLine="0"/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вызов в официальные органы (при наличии повесток в суд, военкомат и пр.). 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другие причины отсутствия слушателя на промежуточной аттестации следует считать неявкой без уважительной причины и приравниваются к неудовлетворительной оценке. 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4.7. Слушатели обязаны ликвидировать академическую задолженность в соответствии с данным Положением. 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ПОРЯДОК ЛИКВИДАЦИИ АКАДЕМИЧЕСКОЙ ЗАДОЛЖЕННОСТИ</w:t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Слушатель имеет право повторно пройти соответствующее испытание промежуточной аттестации не более двух раз в течение всего срока обучения, но не позднее даты, предшествующей дате проведения итоговой аттестации</w:t>
      </w:r>
      <w:r>
        <w:rPr>
          <w:rFonts w:ascii="Times New Roman" w:hAnsi="Times New Roman"/>
          <w:sz w:val="24"/>
          <w:szCs w:val="24"/>
        </w:rPr>
        <w:t xml:space="preserve"> в форме, установленной учебным планом п</w:t>
      </w:r>
      <w:r>
        <w:rPr>
          <w:rFonts w:ascii="Times New Roman" w:hAnsi="Times New Roman"/>
          <w:sz w:val="24"/>
          <w:szCs w:val="24"/>
        </w:rPr>
        <w:t xml:space="preserve">о конкретной образовательной программе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В течение срока, установленного для ликвидации академической задолженности, слушатели от учебных занятий не освобождаются. 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5.5. Слушатели, ликвидировавшие в установленные сроки академическую задолженность, продолжают обучение в соответствии с учебным планом.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5.6. В случае если слушатель не ликвидировал задолженность в установленные сроки решается вопрос о его отчислении. 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5.7. К итоговой аттестации не допускаются слушатели, имеющие задолженности. 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99"/>
        <w:ind w:left="360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6. ЗАКЛЮЧИТЕЛЬНЫЕ ПОЛОЖЕНИЯ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999"/>
        <w:ind w:left="0"/>
        <w:spacing w:after="0" w:line="240" w:lineRule="auto"/>
        <w:tabs>
          <w:tab w:val="left" w:pos="567" w:leader="none"/>
        </w:tabs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999"/>
        <w:ind w:left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6.1. Настоящее Положение, а также все изменения и дополнения к нему принимаются и утверждаются Генеральным директором ООО «ППА»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действуют до замены их новым.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999"/>
        <w:ind w:left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999"/>
        <w:ind w:left="0"/>
        <w:jc w:val="both"/>
        <w:spacing w:after="0" w:line="240" w:lineRule="auto"/>
        <w:tabs>
          <w:tab w:val="left" w:pos="567" w:leader="none"/>
        </w:tabs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6.2. Вопросы, не нашедшие своего отражения в настоящем Положении, регламентируются другими локальными нормативными актами </w:t>
      </w:r>
      <w:r>
        <w:rPr>
          <w:rFonts w:ascii="Times New Roman" w:hAnsi="Times New Roman"/>
          <w:color w:val="000000"/>
          <w:sz w:val="24"/>
          <w:szCs w:val="24"/>
        </w:rPr>
        <w:t xml:space="preserve">Академии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решаются руководством индивидуально в каждом конкретном случае.</w:t>
      </w:r>
      <w:r/>
    </w:p>
    <w:p>
      <w:pPr>
        <w:pStyle w:val="989"/>
        <w:jc w:val="both"/>
        <w:spacing w:before="0" w:line="240" w:lineRule="auto"/>
        <w:shd w:val="clear" w:color="auto" w:fil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989"/>
        <w:jc w:val="both"/>
        <w:spacing w:before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sectPr>
      <w:footerReference w:type="default" r:id="rId9"/>
      <w:footerReference w:type="first" r:id="rId10"/>
      <w:footnotePr/>
      <w:endnotePr/>
      <w:type w:val="nextPage"/>
      <w:pgSz w:w="11906" w:h="16838" w:orient="portrait"/>
      <w:pgMar w:top="1134" w:right="851" w:bottom="1134" w:left="1134" w:header="0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mbria">
    <w:panose1 w:val="02040503050406030204"/>
  </w:font>
  <w:font w:name="Calibri">
    <w:panose1 w:val="020F0502020204030204"/>
  </w:font>
  <w:font w:name="Arial">
    <w:panose1 w:val="020B0604020202020204"/>
  </w:font>
  <w:font w:name="Segoe UI">
    <w:panose1 w:val="020B0502040504020204"/>
  </w:font>
  <w:font w:name="DejaVu Sans">
    <w:panose1 w:val="020B0603030804020204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5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5</w:t>
    </w:r>
    <w:r>
      <w:fldChar w:fldCharType="end"/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65" w:hanging="465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465" w:hanging="465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none"/>
      <w:pStyle w:val="69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80" w:hanging="4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  <w:tabs>
          <w:tab w:val="num" w:pos="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03"/>
    <w:link w:val="69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03"/>
    <w:link w:val="69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03"/>
    <w:link w:val="69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03"/>
    <w:link w:val="697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03"/>
    <w:link w:val="698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03"/>
    <w:link w:val="699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03"/>
    <w:link w:val="70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03"/>
    <w:link w:val="701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03"/>
    <w:link w:val="702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03"/>
    <w:link w:val="716"/>
    <w:uiPriority w:val="10"/>
    <w:rPr>
      <w:sz w:val="48"/>
      <w:szCs w:val="48"/>
    </w:rPr>
  </w:style>
  <w:style w:type="character" w:styleId="37">
    <w:name w:val="Subtitle Char"/>
    <w:basedOn w:val="703"/>
    <w:link w:val="718"/>
    <w:uiPriority w:val="11"/>
    <w:rPr>
      <w:sz w:val="24"/>
      <w:szCs w:val="24"/>
    </w:rPr>
  </w:style>
  <w:style w:type="character" w:styleId="39">
    <w:name w:val="Quote Char"/>
    <w:link w:val="720"/>
    <w:uiPriority w:val="29"/>
    <w:rPr>
      <w:i/>
    </w:rPr>
  </w:style>
  <w:style w:type="character" w:styleId="41">
    <w:name w:val="Intense Quote Char"/>
    <w:link w:val="722"/>
    <w:uiPriority w:val="30"/>
    <w:rPr>
      <w:i/>
    </w:rPr>
  </w:style>
  <w:style w:type="character" w:styleId="43">
    <w:name w:val="Header Char"/>
    <w:basedOn w:val="703"/>
    <w:link w:val="994"/>
    <w:uiPriority w:val="99"/>
  </w:style>
  <w:style w:type="character" w:styleId="47">
    <w:name w:val="Caption Char"/>
    <w:basedOn w:val="985"/>
    <w:link w:val="995"/>
    <w:uiPriority w:val="99"/>
  </w:style>
  <w:style w:type="character" w:styleId="176">
    <w:name w:val="Footnote Text Char"/>
    <w:link w:val="853"/>
    <w:uiPriority w:val="99"/>
    <w:rPr>
      <w:sz w:val="18"/>
    </w:rPr>
  </w:style>
  <w:style w:type="character" w:styleId="179">
    <w:name w:val="Endnote Text Char"/>
    <w:link w:val="856"/>
    <w:uiPriority w:val="99"/>
    <w:rPr>
      <w:sz w:val="20"/>
    </w:rPr>
  </w:style>
  <w:style w:type="paragraph" w:styleId="693" w:default="1">
    <w:name w:val="Normal"/>
    <w:qFormat/>
    <w:pPr>
      <w:spacing w:after="160" w:line="256" w:lineRule="auto"/>
    </w:pPr>
    <w:rPr>
      <w:rFonts w:ascii="Calibri" w:hAnsi="Calibri" w:eastAsia="Calibri" w:cs="Times New Roman"/>
      <w:sz w:val="22"/>
      <w:szCs w:val="22"/>
      <w:lang w:val="ru-RU" w:bidi="ar-SA"/>
    </w:rPr>
  </w:style>
  <w:style w:type="paragraph" w:styleId="694">
    <w:name w:val="Heading 1"/>
    <w:basedOn w:val="693"/>
    <w:next w:val="693"/>
    <w:link w:val="706"/>
    <w:uiPriority w:val="9"/>
    <w:qFormat/>
    <w:pPr>
      <w:numPr>
        <w:ilvl w:val="0"/>
        <w:numId w:val="1"/>
      </w:numPr>
      <w:keepLines/>
      <w:keepNext/>
      <w:spacing w:before="480" w:after="0" w:line="240" w:lineRule="auto"/>
      <w:widowControl w:val="off"/>
      <w:outlineLvl w:val="0"/>
    </w:pPr>
    <w:rPr>
      <w:rFonts w:ascii="Cambria" w:hAnsi="Cambria" w:eastAsia="Times New Roman" w:cs="Cambria"/>
      <w:b/>
      <w:bCs/>
      <w:color w:val="365f91"/>
      <w:sz w:val="28"/>
      <w:szCs w:val="28"/>
      <w:lang w:val="en-US"/>
    </w:rPr>
  </w:style>
  <w:style w:type="paragraph" w:styleId="695">
    <w:name w:val="Heading 2"/>
    <w:basedOn w:val="693"/>
    <w:next w:val="693"/>
    <w:link w:val="70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6">
    <w:name w:val="Heading 3"/>
    <w:basedOn w:val="693"/>
    <w:next w:val="693"/>
    <w:link w:val="70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7">
    <w:name w:val="Heading 4"/>
    <w:basedOn w:val="693"/>
    <w:next w:val="693"/>
    <w:link w:val="70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8">
    <w:name w:val="Heading 5"/>
    <w:basedOn w:val="693"/>
    <w:next w:val="693"/>
    <w:link w:val="71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9">
    <w:name w:val="Heading 6"/>
    <w:basedOn w:val="693"/>
    <w:next w:val="693"/>
    <w:link w:val="71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00">
    <w:name w:val="Heading 7"/>
    <w:basedOn w:val="693"/>
    <w:next w:val="693"/>
    <w:link w:val="71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01">
    <w:name w:val="Heading 8"/>
    <w:basedOn w:val="693"/>
    <w:next w:val="693"/>
    <w:link w:val="71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02">
    <w:name w:val="Heading 9"/>
    <w:basedOn w:val="693"/>
    <w:next w:val="693"/>
    <w:link w:val="71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3" w:default="1">
    <w:name w:val="Default Paragraph Font"/>
    <w:uiPriority w:val="1"/>
    <w:semiHidden/>
    <w:unhideWhenUsed/>
  </w:style>
  <w:style w:type="table" w:styleId="70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5" w:default="1">
    <w:name w:val="No List"/>
    <w:uiPriority w:val="99"/>
    <w:semiHidden/>
    <w:unhideWhenUsed/>
  </w:style>
  <w:style w:type="character" w:styleId="706" w:customStyle="1">
    <w:name w:val="Заголовок 1 Знак1"/>
    <w:basedOn w:val="703"/>
    <w:link w:val="694"/>
    <w:uiPriority w:val="9"/>
    <w:rPr>
      <w:rFonts w:ascii="Arial" w:hAnsi="Arial" w:eastAsia="Arial" w:cs="Arial"/>
      <w:sz w:val="40"/>
      <w:szCs w:val="40"/>
    </w:rPr>
  </w:style>
  <w:style w:type="character" w:styleId="707" w:customStyle="1">
    <w:name w:val="Заголовок 2 Знак"/>
    <w:basedOn w:val="703"/>
    <w:link w:val="695"/>
    <w:uiPriority w:val="9"/>
    <w:rPr>
      <w:rFonts w:ascii="Arial" w:hAnsi="Arial" w:eastAsia="Arial" w:cs="Arial"/>
      <w:sz w:val="34"/>
    </w:rPr>
  </w:style>
  <w:style w:type="character" w:styleId="708" w:customStyle="1">
    <w:name w:val="Заголовок 3 Знак"/>
    <w:basedOn w:val="703"/>
    <w:link w:val="696"/>
    <w:uiPriority w:val="9"/>
    <w:rPr>
      <w:rFonts w:ascii="Arial" w:hAnsi="Arial" w:eastAsia="Arial" w:cs="Arial"/>
      <w:sz w:val="30"/>
      <w:szCs w:val="30"/>
    </w:rPr>
  </w:style>
  <w:style w:type="character" w:styleId="709" w:customStyle="1">
    <w:name w:val="Заголовок 4 Знак"/>
    <w:basedOn w:val="703"/>
    <w:link w:val="697"/>
    <w:uiPriority w:val="9"/>
    <w:rPr>
      <w:rFonts w:ascii="Arial" w:hAnsi="Arial" w:eastAsia="Arial" w:cs="Arial"/>
      <w:b/>
      <w:bCs/>
      <w:sz w:val="26"/>
      <w:szCs w:val="26"/>
    </w:rPr>
  </w:style>
  <w:style w:type="character" w:styleId="710" w:customStyle="1">
    <w:name w:val="Заголовок 5 Знак"/>
    <w:basedOn w:val="703"/>
    <w:link w:val="698"/>
    <w:uiPriority w:val="9"/>
    <w:rPr>
      <w:rFonts w:ascii="Arial" w:hAnsi="Arial" w:eastAsia="Arial" w:cs="Arial"/>
      <w:b/>
      <w:bCs/>
      <w:sz w:val="24"/>
      <w:szCs w:val="24"/>
    </w:rPr>
  </w:style>
  <w:style w:type="character" w:styleId="711" w:customStyle="1">
    <w:name w:val="Заголовок 6 Знак"/>
    <w:basedOn w:val="703"/>
    <w:link w:val="699"/>
    <w:uiPriority w:val="9"/>
    <w:rPr>
      <w:rFonts w:ascii="Arial" w:hAnsi="Arial" w:eastAsia="Arial" w:cs="Arial"/>
      <w:b/>
      <w:bCs/>
      <w:sz w:val="22"/>
      <w:szCs w:val="22"/>
    </w:rPr>
  </w:style>
  <w:style w:type="character" w:styleId="712" w:customStyle="1">
    <w:name w:val="Заголовок 7 Знак"/>
    <w:basedOn w:val="703"/>
    <w:link w:val="70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3" w:customStyle="1">
    <w:name w:val="Заголовок 8 Знак"/>
    <w:basedOn w:val="703"/>
    <w:link w:val="701"/>
    <w:uiPriority w:val="9"/>
    <w:rPr>
      <w:rFonts w:ascii="Arial" w:hAnsi="Arial" w:eastAsia="Arial" w:cs="Arial"/>
      <w:i/>
      <w:iCs/>
      <w:sz w:val="22"/>
      <w:szCs w:val="22"/>
    </w:rPr>
  </w:style>
  <w:style w:type="character" w:styleId="714" w:customStyle="1">
    <w:name w:val="Заголовок 9 Знак"/>
    <w:basedOn w:val="703"/>
    <w:link w:val="702"/>
    <w:uiPriority w:val="9"/>
    <w:rPr>
      <w:rFonts w:ascii="Arial" w:hAnsi="Arial" w:eastAsia="Arial" w:cs="Arial"/>
      <w:i/>
      <w:iCs/>
      <w:sz w:val="21"/>
      <w:szCs w:val="21"/>
    </w:rPr>
  </w:style>
  <w:style w:type="paragraph" w:styleId="715">
    <w:name w:val="No Spacing"/>
    <w:uiPriority w:val="1"/>
    <w:qFormat/>
  </w:style>
  <w:style w:type="paragraph" w:styleId="716">
    <w:name w:val="Title"/>
    <w:basedOn w:val="693"/>
    <w:next w:val="693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 w:customStyle="1">
    <w:name w:val="Заголовок Знак"/>
    <w:basedOn w:val="703"/>
    <w:link w:val="716"/>
    <w:uiPriority w:val="10"/>
    <w:rPr>
      <w:sz w:val="48"/>
      <w:szCs w:val="48"/>
    </w:rPr>
  </w:style>
  <w:style w:type="paragraph" w:styleId="718">
    <w:name w:val="Subtitle"/>
    <w:basedOn w:val="693"/>
    <w:next w:val="693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 w:customStyle="1">
    <w:name w:val="Подзаголовок Знак"/>
    <w:basedOn w:val="703"/>
    <w:link w:val="718"/>
    <w:uiPriority w:val="11"/>
    <w:rPr>
      <w:sz w:val="24"/>
      <w:szCs w:val="24"/>
    </w:rPr>
  </w:style>
  <w:style w:type="paragraph" w:styleId="720">
    <w:name w:val="Quote"/>
    <w:basedOn w:val="693"/>
    <w:next w:val="693"/>
    <w:link w:val="721"/>
    <w:uiPriority w:val="29"/>
    <w:qFormat/>
    <w:pPr>
      <w:ind w:left="720" w:right="720"/>
    </w:pPr>
    <w:rPr>
      <w:i/>
    </w:rPr>
  </w:style>
  <w:style w:type="character" w:styleId="721" w:customStyle="1">
    <w:name w:val="Цитата 2 Знак"/>
    <w:link w:val="720"/>
    <w:uiPriority w:val="29"/>
    <w:rPr>
      <w:i/>
    </w:rPr>
  </w:style>
  <w:style w:type="paragraph" w:styleId="722">
    <w:name w:val="Intense Quote"/>
    <w:basedOn w:val="693"/>
    <w:next w:val="693"/>
    <w:link w:val="72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 w:customStyle="1">
    <w:name w:val="Выделенная цитата Знак"/>
    <w:link w:val="722"/>
    <w:uiPriority w:val="30"/>
    <w:rPr>
      <w:i/>
    </w:rPr>
  </w:style>
  <w:style w:type="character" w:styleId="724" w:customStyle="1">
    <w:name w:val="Верхний колонтитул Знак1"/>
    <w:basedOn w:val="703"/>
    <w:link w:val="994"/>
    <w:uiPriority w:val="99"/>
  </w:style>
  <w:style w:type="character" w:styleId="725" w:customStyle="1">
    <w:name w:val="Footer Char"/>
    <w:basedOn w:val="703"/>
    <w:uiPriority w:val="99"/>
  </w:style>
  <w:style w:type="character" w:styleId="726" w:customStyle="1">
    <w:name w:val="Нижний колонтитул Знак1"/>
    <w:link w:val="995"/>
    <w:uiPriority w:val="99"/>
  </w:style>
  <w:style w:type="table" w:styleId="727">
    <w:name w:val="Table Grid"/>
    <w:basedOn w:val="70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8" w:customStyle="1">
    <w:name w:val="Table Grid Light"/>
    <w:basedOn w:val="70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9">
    <w:name w:val="Plain Table 1"/>
    <w:basedOn w:val="70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basedOn w:val="70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basedOn w:val="70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70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70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70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1"/>
    <w:basedOn w:val="704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2"/>
    <w:basedOn w:val="704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3"/>
    <w:basedOn w:val="704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4"/>
    <w:basedOn w:val="70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5"/>
    <w:basedOn w:val="704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6"/>
    <w:basedOn w:val="704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70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1"/>
    <w:basedOn w:val="704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2"/>
    <w:basedOn w:val="704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3"/>
    <w:basedOn w:val="704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4"/>
    <w:basedOn w:val="70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5"/>
    <w:basedOn w:val="704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6"/>
    <w:basedOn w:val="704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70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1"/>
    <w:basedOn w:val="704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2"/>
    <w:basedOn w:val="704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3"/>
    <w:basedOn w:val="704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4"/>
    <w:basedOn w:val="70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5"/>
    <w:basedOn w:val="704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6"/>
    <w:basedOn w:val="704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70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 w:customStyle="1">
    <w:name w:val="Grid Table 4 - Accent 1"/>
    <w:basedOn w:val="704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57" w:customStyle="1">
    <w:name w:val="Grid Table 4 - Accent 2"/>
    <w:basedOn w:val="704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8" w:customStyle="1">
    <w:name w:val="Grid Table 4 - Accent 3"/>
    <w:basedOn w:val="704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9" w:customStyle="1">
    <w:name w:val="Grid Table 4 - Accent 4"/>
    <w:basedOn w:val="704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0" w:customStyle="1">
    <w:name w:val="Grid Table 4 - Accent 5"/>
    <w:basedOn w:val="704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61" w:customStyle="1">
    <w:name w:val="Grid Table 4 - Accent 6"/>
    <w:basedOn w:val="704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2">
    <w:name w:val="Grid Table 5 Dark"/>
    <w:basedOn w:val="70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- Accent 1"/>
    <w:basedOn w:val="70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2"/>
    <w:basedOn w:val="70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3"/>
    <w:basedOn w:val="70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- Accent 4"/>
    <w:basedOn w:val="70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5"/>
    <w:basedOn w:val="70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6"/>
    <w:basedOn w:val="70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69">
    <w:name w:val="Grid Table 6 Colorful"/>
    <w:basedOn w:val="70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0" w:customStyle="1">
    <w:name w:val="Grid Table 6 Colorful - Accent 1"/>
    <w:basedOn w:val="704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71" w:customStyle="1">
    <w:name w:val="Grid Table 6 Colorful - Accent 2"/>
    <w:basedOn w:val="704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2" w:customStyle="1">
    <w:name w:val="Grid Table 6 Colorful - Accent 3"/>
    <w:basedOn w:val="704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3" w:customStyle="1">
    <w:name w:val="Grid Table 6 Colorful - Accent 4"/>
    <w:basedOn w:val="70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4" w:customStyle="1">
    <w:name w:val="Grid Table 6 Colorful - Accent 5"/>
    <w:basedOn w:val="704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75" w:customStyle="1">
    <w:name w:val="Grid Table 6 Colorful - Accent 6"/>
    <w:basedOn w:val="704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76">
    <w:name w:val="Grid Table 7 Colorful"/>
    <w:basedOn w:val="70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7 Colorful - Accent 1"/>
    <w:basedOn w:val="704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2"/>
    <w:basedOn w:val="704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3"/>
    <w:basedOn w:val="704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4"/>
    <w:basedOn w:val="704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5"/>
    <w:basedOn w:val="704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6"/>
    <w:basedOn w:val="704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70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1"/>
    <w:basedOn w:val="704"/>
    <w:uiPriority w:val="99"/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2"/>
    <w:basedOn w:val="704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3"/>
    <w:basedOn w:val="704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4"/>
    <w:basedOn w:val="704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5"/>
    <w:basedOn w:val="704"/>
    <w:uiPriority w:val="99"/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6"/>
    <w:basedOn w:val="704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70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1"/>
    <w:basedOn w:val="704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2"/>
    <w:basedOn w:val="704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3"/>
    <w:basedOn w:val="704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4"/>
    <w:basedOn w:val="704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5"/>
    <w:basedOn w:val="704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6"/>
    <w:basedOn w:val="704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70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1"/>
    <w:basedOn w:val="704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2"/>
    <w:basedOn w:val="704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3"/>
    <w:basedOn w:val="704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4"/>
    <w:basedOn w:val="70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5"/>
    <w:basedOn w:val="704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6"/>
    <w:basedOn w:val="704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70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1"/>
    <w:basedOn w:val="704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2"/>
    <w:basedOn w:val="704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3"/>
    <w:basedOn w:val="704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4"/>
    <w:basedOn w:val="704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5"/>
    <w:basedOn w:val="704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6"/>
    <w:basedOn w:val="704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70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1"/>
    <w:basedOn w:val="704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2"/>
    <w:basedOn w:val="704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3"/>
    <w:basedOn w:val="704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4"/>
    <w:basedOn w:val="704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5"/>
    <w:basedOn w:val="704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6"/>
    <w:basedOn w:val="704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>
    <w:name w:val="List Table 6 Colorful"/>
    <w:basedOn w:val="70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9" w:customStyle="1">
    <w:name w:val="List Table 6 Colorful - Accent 1"/>
    <w:basedOn w:val="704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20" w:customStyle="1">
    <w:name w:val="List Table 6 Colorful - Accent 2"/>
    <w:basedOn w:val="704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1" w:customStyle="1">
    <w:name w:val="List Table 6 Colorful - Accent 3"/>
    <w:basedOn w:val="704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2" w:customStyle="1">
    <w:name w:val="List Table 6 Colorful - Accent 4"/>
    <w:basedOn w:val="704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3" w:customStyle="1">
    <w:name w:val="List Table 6 Colorful - Accent 5"/>
    <w:basedOn w:val="704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24" w:customStyle="1">
    <w:name w:val="List Table 6 Colorful - Accent 6"/>
    <w:basedOn w:val="704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5">
    <w:name w:val="List Table 7 Colorful"/>
    <w:basedOn w:val="70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7 Colorful - Accent 1"/>
    <w:basedOn w:val="704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2"/>
    <w:basedOn w:val="704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3"/>
    <w:basedOn w:val="704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4"/>
    <w:basedOn w:val="704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5"/>
    <w:basedOn w:val="704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6"/>
    <w:basedOn w:val="704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ned - Accent"/>
    <w:basedOn w:val="70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3" w:customStyle="1">
    <w:name w:val="Lined - Accent 1"/>
    <w:basedOn w:val="70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34" w:customStyle="1">
    <w:name w:val="Lined - Accent 2"/>
    <w:basedOn w:val="70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5" w:customStyle="1">
    <w:name w:val="Lined - Accent 3"/>
    <w:basedOn w:val="70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6" w:customStyle="1">
    <w:name w:val="Lined - Accent 4"/>
    <w:basedOn w:val="70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7" w:customStyle="1">
    <w:name w:val="Lined - Accent 5"/>
    <w:basedOn w:val="70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38" w:customStyle="1">
    <w:name w:val="Lined - Accent 6"/>
    <w:basedOn w:val="70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9" w:customStyle="1">
    <w:name w:val="Bordered &amp; Lined - Accent"/>
    <w:basedOn w:val="70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0" w:customStyle="1">
    <w:name w:val="Bordered &amp; Lined - Accent 1"/>
    <w:basedOn w:val="70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41" w:customStyle="1">
    <w:name w:val="Bordered &amp; Lined - Accent 2"/>
    <w:basedOn w:val="70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2" w:customStyle="1">
    <w:name w:val="Bordered &amp; Lined - Accent 3"/>
    <w:basedOn w:val="70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3" w:customStyle="1">
    <w:name w:val="Bordered &amp; Lined - Accent 4"/>
    <w:basedOn w:val="70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4" w:customStyle="1">
    <w:name w:val="Bordered &amp; Lined - Accent 5"/>
    <w:basedOn w:val="70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45" w:customStyle="1">
    <w:name w:val="Bordered &amp; Lined - Accent 6"/>
    <w:basedOn w:val="70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6" w:customStyle="1">
    <w:name w:val="Bordered"/>
    <w:basedOn w:val="70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7" w:customStyle="1">
    <w:name w:val="Bordered - Accent 1"/>
    <w:basedOn w:val="704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48" w:customStyle="1">
    <w:name w:val="Bordered - Accent 2"/>
    <w:basedOn w:val="704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49" w:customStyle="1">
    <w:name w:val="Bordered - Accent 3"/>
    <w:basedOn w:val="704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0" w:customStyle="1">
    <w:name w:val="Bordered - Accent 4"/>
    <w:basedOn w:val="70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1" w:customStyle="1">
    <w:name w:val="Bordered - Accent 5"/>
    <w:basedOn w:val="704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52" w:customStyle="1">
    <w:name w:val="Bordered - Accent 6"/>
    <w:basedOn w:val="704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53">
    <w:name w:val="footnote text"/>
    <w:basedOn w:val="693"/>
    <w:link w:val="854"/>
    <w:uiPriority w:val="99"/>
    <w:semiHidden/>
    <w:unhideWhenUsed/>
    <w:pPr>
      <w:spacing w:after="40" w:line="240" w:lineRule="auto"/>
    </w:pPr>
    <w:rPr>
      <w:sz w:val="18"/>
    </w:rPr>
  </w:style>
  <w:style w:type="character" w:styleId="854" w:customStyle="1">
    <w:name w:val="Текст сноски Знак"/>
    <w:link w:val="853"/>
    <w:uiPriority w:val="99"/>
    <w:rPr>
      <w:sz w:val="18"/>
    </w:rPr>
  </w:style>
  <w:style w:type="character" w:styleId="855">
    <w:name w:val="footnote reference"/>
    <w:basedOn w:val="703"/>
    <w:uiPriority w:val="99"/>
    <w:unhideWhenUsed/>
    <w:rPr>
      <w:vertAlign w:val="superscript"/>
    </w:rPr>
  </w:style>
  <w:style w:type="paragraph" w:styleId="856">
    <w:name w:val="endnote text"/>
    <w:basedOn w:val="693"/>
    <w:link w:val="857"/>
    <w:uiPriority w:val="99"/>
    <w:semiHidden/>
    <w:unhideWhenUsed/>
    <w:pPr>
      <w:spacing w:after="0" w:line="240" w:lineRule="auto"/>
    </w:pPr>
    <w:rPr>
      <w:sz w:val="20"/>
    </w:rPr>
  </w:style>
  <w:style w:type="character" w:styleId="857" w:customStyle="1">
    <w:name w:val="Текст концевой сноски Знак"/>
    <w:link w:val="856"/>
    <w:uiPriority w:val="99"/>
    <w:rPr>
      <w:sz w:val="20"/>
    </w:rPr>
  </w:style>
  <w:style w:type="character" w:styleId="858">
    <w:name w:val="endnote reference"/>
    <w:basedOn w:val="703"/>
    <w:uiPriority w:val="99"/>
    <w:semiHidden/>
    <w:unhideWhenUsed/>
    <w:rPr>
      <w:vertAlign w:val="superscript"/>
    </w:rPr>
  </w:style>
  <w:style w:type="paragraph" w:styleId="859">
    <w:name w:val="toc 1"/>
    <w:basedOn w:val="693"/>
    <w:next w:val="693"/>
    <w:uiPriority w:val="39"/>
    <w:unhideWhenUsed/>
    <w:pPr>
      <w:spacing w:after="57"/>
    </w:pPr>
  </w:style>
  <w:style w:type="paragraph" w:styleId="860">
    <w:name w:val="toc 2"/>
    <w:basedOn w:val="693"/>
    <w:next w:val="693"/>
    <w:uiPriority w:val="39"/>
    <w:unhideWhenUsed/>
    <w:pPr>
      <w:ind w:left="283"/>
      <w:spacing w:after="57"/>
    </w:pPr>
  </w:style>
  <w:style w:type="paragraph" w:styleId="861">
    <w:name w:val="toc 3"/>
    <w:basedOn w:val="693"/>
    <w:next w:val="693"/>
    <w:uiPriority w:val="39"/>
    <w:unhideWhenUsed/>
    <w:pPr>
      <w:ind w:left="567"/>
      <w:spacing w:after="57"/>
    </w:pPr>
  </w:style>
  <w:style w:type="paragraph" w:styleId="862">
    <w:name w:val="toc 4"/>
    <w:basedOn w:val="693"/>
    <w:next w:val="693"/>
    <w:uiPriority w:val="39"/>
    <w:unhideWhenUsed/>
    <w:pPr>
      <w:ind w:left="850"/>
      <w:spacing w:after="57"/>
    </w:pPr>
  </w:style>
  <w:style w:type="paragraph" w:styleId="863">
    <w:name w:val="toc 5"/>
    <w:basedOn w:val="693"/>
    <w:next w:val="693"/>
    <w:uiPriority w:val="39"/>
    <w:unhideWhenUsed/>
    <w:pPr>
      <w:ind w:left="1134"/>
      <w:spacing w:after="57"/>
    </w:pPr>
  </w:style>
  <w:style w:type="paragraph" w:styleId="864">
    <w:name w:val="toc 6"/>
    <w:basedOn w:val="693"/>
    <w:next w:val="693"/>
    <w:uiPriority w:val="39"/>
    <w:unhideWhenUsed/>
    <w:pPr>
      <w:ind w:left="1417"/>
      <w:spacing w:after="57"/>
    </w:pPr>
  </w:style>
  <w:style w:type="paragraph" w:styleId="865">
    <w:name w:val="toc 7"/>
    <w:basedOn w:val="693"/>
    <w:next w:val="693"/>
    <w:uiPriority w:val="39"/>
    <w:unhideWhenUsed/>
    <w:pPr>
      <w:ind w:left="1701"/>
      <w:spacing w:after="57"/>
    </w:pPr>
  </w:style>
  <w:style w:type="paragraph" w:styleId="866">
    <w:name w:val="toc 8"/>
    <w:basedOn w:val="693"/>
    <w:next w:val="693"/>
    <w:uiPriority w:val="39"/>
    <w:unhideWhenUsed/>
    <w:pPr>
      <w:ind w:left="1984"/>
      <w:spacing w:after="57"/>
    </w:pPr>
  </w:style>
  <w:style w:type="paragraph" w:styleId="867">
    <w:name w:val="toc 9"/>
    <w:basedOn w:val="693"/>
    <w:next w:val="693"/>
    <w:uiPriority w:val="39"/>
    <w:unhideWhenUsed/>
    <w:pPr>
      <w:ind w:left="2268"/>
      <w:spacing w:after="57"/>
    </w:pPr>
  </w:style>
  <w:style w:type="paragraph" w:styleId="868">
    <w:name w:val="TOC Heading"/>
    <w:uiPriority w:val="39"/>
    <w:unhideWhenUsed/>
  </w:style>
  <w:style w:type="paragraph" w:styleId="869">
    <w:name w:val="table of figures"/>
    <w:basedOn w:val="693"/>
    <w:next w:val="693"/>
    <w:uiPriority w:val="99"/>
    <w:unhideWhenUsed/>
    <w:pPr>
      <w:spacing w:after="0"/>
    </w:pPr>
  </w:style>
  <w:style w:type="character" w:styleId="870" w:customStyle="1">
    <w:name w:val="WW8Num6z0"/>
    <w:qFormat/>
    <w:rPr>
      <w:rFonts w:ascii="Symbol" w:hAnsi="Symbol" w:cs="Symbol"/>
      <w:sz w:val="24"/>
      <w:szCs w:val="24"/>
    </w:rPr>
  </w:style>
  <w:style w:type="character" w:styleId="871" w:customStyle="1">
    <w:name w:val="WW8Num6z1"/>
    <w:qFormat/>
    <w:rPr>
      <w:rFonts w:ascii="Courier New" w:hAnsi="Courier New" w:cs="Courier New"/>
    </w:rPr>
  </w:style>
  <w:style w:type="character" w:styleId="872" w:customStyle="1">
    <w:name w:val="WW8Num6z2"/>
    <w:qFormat/>
    <w:rPr>
      <w:rFonts w:ascii="Wingdings" w:hAnsi="Wingdings" w:cs="Wingdings"/>
    </w:rPr>
  </w:style>
  <w:style w:type="character" w:styleId="873" w:customStyle="1">
    <w:name w:val="WW8Num6z3"/>
    <w:qFormat/>
    <w:rPr>
      <w:rFonts w:ascii="Symbol" w:hAnsi="Symbol" w:cs="Symbol"/>
    </w:rPr>
  </w:style>
  <w:style w:type="character" w:styleId="874" w:customStyle="1">
    <w:name w:val="WW8Num7z0"/>
    <w:qFormat/>
    <w:rPr>
      <w:rFonts w:ascii="Sylfaen" w:hAnsi="Sylfaen" w:cs="Sylfaen"/>
    </w:rPr>
  </w:style>
  <w:style w:type="character" w:styleId="875" w:customStyle="1">
    <w:name w:val="WW8Num7z1"/>
    <w:qFormat/>
    <w:rPr>
      <w:rFonts w:ascii="Courier New" w:hAnsi="Courier New" w:cs="Courier New"/>
    </w:rPr>
  </w:style>
  <w:style w:type="character" w:styleId="876" w:customStyle="1">
    <w:name w:val="WW8Num7z2"/>
    <w:qFormat/>
    <w:rPr>
      <w:rFonts w:ascii="Wingdings" w:hAnsi="Wingdings" w:cs="Wingdings"/>
    </w:rPr>
  </w:style>
  <w:style w:type="character" w:styleId="877" w:customStyle="1">
    <w:name w:val="WW8Num7z3"/>
    <w:qFormat/>
    <w:rPr>
      <w:rFonts w:ascii="Symbol" w:hAnsi="Symbol" w:cs="Symbol"/>
    </w:rPr>
  </w:style>
  <w:style w:type="character" w:styleId="878" w:customStyle="1">
    <w:name w:val="WW8Num8z0"/>
    <w:qFormat/>
    <w:rPr>
      <w:rFonts w:ascii="Sylfaen" w:hAnsi="Sylfaen" w:cs="Sylfaen"/>
    </w:rPr>
  </w:style>
  <w:style w:type="character" w:styleId="879" w:customStyle="1">
    <w:name w:val="WW8Num8z1"/>
    <w:qFormat/>
    <w:rPr>
      <w:rFonts w:ascii="Courier New" w:hAnsi="Courier New" w:cs="Courier New"/>
    </w:rPr>
  </w:style>
  <w:style w:type="character" w:styleId="880" w:customStyle="1">
    <w:name w:val="WW8Num8z2"/>
    <w:qFormat/>
    <w:rPr>
      <w:rFonts w:ascii="Wingdings" w:hAnsi="Wingdings" w:cs="Wingdings"/>
    </w:rPr>
  </w:style>
  <w:style w:type="character" w:styleId="881" w:customStyle="1">
    <w:name w:val="WW8Num8z3"/>
    <w:qFormat/>
    <w:rPr>
      <w:rFonts w:ascii="Symbol" w:hAnsi="Symbol" w:cs="Symbol"/>
    </w:rPr>
  </w:style>
  <w:style w:type="character" w:styleId="882" w:customStyle="1">
    <w:name w:val="WW8Num9z0"/>
    <w:qFormat/>
    <w:rPr>
      <w:rFonts w:ascii="Symbol" w:hAnsi="Symbol" w:cs="Symbol"/>
      <w:sz w:val="24"/>
      <w:szCs w:val="24"/>
    </w:rPr>
  </w:style>
  <w:style w:type="character" w:styleId="883" w:customStyle="1">
    <w:name w:val="WW8Num9z1"/>
    <w:qFormat/>
    <w:rPr>
      <w:rFonts w:ascii="Courier New" w:hAnsi="Courier New" w:cs="Courier New"/>
    </w:rPr>
  </w:style>
  <w:style w:type="character" w:styleId="884" w:customStyle="1">
    <w:name w:val="WW8Num9z2"/>
    <w:qFormat/>
    <w:rPr>
      <w:rFonts w:ascii="Wingdings" w:hAnsi="Wingdings" w:cs="Wingdings"/>
    </w:rPr>
  </w:style>
  <w:style w:type="character" w:styleId="885" w:customStyle="1">
    <w:name w:val="WW8Num9z3"/>
    <w:qFormat/>
    <w:rPr>
      <w:rFonts w:ascii="Symbol" w:hAnsi="Symbol" w:cs="Symbol"/>
    </w:rPr>
  </w:style>
  <w:style w:type="character" w:styleId="886" w:customStyle="1">
    <w:name w:val="WW8Num10z0"/>
    <w:qFormat/>
    <w:rPr>
      <w:rFonts w:ascii="Sylfaen" w:hAnsi="Sylfaen" w:cs="Sylfaen"/>
    </w:rPr>
  </w:style>
  <w:style w:type="character" w:styleId="887" w:customStyle="1">
    <w:name w:val="WW8Num10z1"/>
    <w:qFormat/>
    <w:rPr>
      <w:rFonts w:ascii="Courier New" w:hAnsi="Courier New" w:cs="Courier New"/>
    </w:rPr>
  </w:style>
  <w:style w:type="character" w:styleId="888" w:customStyle="1">
    <w:name w:val="WW8Num10z2"/>
    <w:qFormat/>
    <w:rPr>
      <w:rFonts w:ascii="Wingdings" w:hAnsi="Wingdings" w:cs="Wingdings"/>
    </w:rPr>
  </w:style>
  <w:style w:type="character" w:styleId="889" w:customStyle="1">
    <w:name w:val="WW8Num10z3"/>
    <w:qFormat/>
    <w:rPr>
      <w:rFonts w:ascii="Symbol" w:hAnsi="Symbol" w:cs="Symbol"/>
    </w:rPr>
  </w:style>
  <w:style w:type="character" w:styleId="890" w:customStyle="1">
    <w:name w:val="WW8Num11z0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color w:val="000000"/>
      <w:spacing w:val="4"/>
      <w:position w:val="0"/>
      <w:sz w:val="21"/>
      <w:szCs w:val="21"/>
      <w:u w:val="none"/>
      <w:vertAlign w:val="baseline"/>
    </w:rPr>
  </w:style>
  <w:style w:type="character" w:styleId="891" w:customStyle="1">
    <w:name w:val="WW8Num12z0"/>
    <w:qFormat/>
    <w:rPr>
      <w:rFonts w:ascii="Symbol" w:hAnsi="Symbol" w:cs="Symbol"/>
    </w:rPr>
  </w:style>
  <w:style w:type="character" w:styleId="892" w:customStyle="1">
    <w:name w:val="WW8Num12z1"/>
    <w:qFormat/>
    <w:rPr>
      <w:rFonts w:ascii="Courier New" w:hAnsi="Courier New" w:cs="Courier New"/>
    </w:rPr>
  </w:style>
  <w:style w:type="character" w:styleId="893" w:customStyle="1">
    <w:name w:val="WW8Num12z2"/>
    <w:qFormat/>
    <w:rPr>
      <w:rFonts w:ascii="Wingdings" w:hAnsi="Wingdings" w:cs="Wingdings"/>
    </w:rPr>
  </w:style>
  <w:style w:type="character" w:styleId="894" w:customStyle="1">
    <w:name w:val="WW8Num13z0"/>
    <w:qFormat/>
  </w:style>
  <w:style w:type="character" w:styleId="895" w:customStyle="1">
    <w:name w:val="WW8Num14z0"/>
    <w:qFormat/>
    <w:rPr>
      <w:rFonts w:ascii="Symbol" w:hAnsi="Symbol" w:cs="Symbol"/>
    </w:rPr>
  </w:style>
  <w:style w:type="character" w:styleId="896" w:customStyle="1">
    <w:name w:val="WW8Num14z1"/>
    <w:qFormat/>
    <w:rPr>
      <w:rFonts w:ascii="Courier New" w:hAnsi="Courier New" w:cs="Courier New"/>
    </w:rPr>
  </w:style>
  <w:style w:type="character" w:styleId="897" w:customStyle="1">
    <w:name w:val="WW8Num14z2"/>
    <w:qFormat/>
    <w:rPr>
      <w:rFonts w:ascii="Wingdings" w:hAnsi="Wingdings" w:cs="Wingdings"/>
    </w:rPr>
  </w:style>
  <w:style w:type="character" w:styleId="898" w:customStyle="1">
    <w:name w:val="WW8Num15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1"/>
      <w:position w:val="0"/>
      <w:sz w:val="25"/>
      <w:szCs w:val="25"/>
      <w:u w:val="none"/>
      <w:vertAlign w:val="baseline"/>
    </w:rPr>
  </w:style>
  <w:style w:type="character" w:styleId="899" w:customStyle="1">
    <w:name w:val="WW8Num15z1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5"/>
      <w:position w:val="0"/>
      <w:sz w:val="21"/>
      <w:szCs w:val="21"/>
      <w:u w:val="none"/>
      <w:vertAlign w:val="baseline"/>
    </w:rPr>
  </w:style>
  <w:style w:type="character" w:styleId="900" w:customStyle="1">
    <w:name w:val="WW8Num16z0"/>
    <w:qFormat/>
  </w:style>
  <w:style w:type="character" w:styleId="901" w:customStyle="1">
    <w:name w:val="WW8Num17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5"/>
      <w:position w:val="0"/>
      <w:sz w:val="21"/>
      <w:szCs w:val="21"/>
      <w:u w:val="none"/>
      <w:vertAlign w:val="baseline"/>
    </w:rPr>
  </w:style>
  <w:style w:type="character" w:styleId="902" w:customStyle="1">
    <w:name w:val="WW8Num18z0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5"/>
      <w:position w:val="0"/>
      <w:sz w:val="21"/>
      <w:szCs w:val="21"/>
      <w:u w:val="none"/>
      <w:vertAlign w:val="baseline"/>
    </w:rPr>
  </w:style>
  <w:style w:type="character" w:styleId="903" w:customStyle="1">
    <w:name w:val="WW8Num19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 w:bidi="ru-RU"/>
    </w:rPr>
  </w:style>
  <w:style w:type="character" w:styleId="904" w:customStyle="1">
    <w:name w:val="WW8Num20z0"/>
    <w:qFormat/>
  </w:style>
  <w:style w:type="character" w:styleId="905" w:customStyle="1">
    <w:name w:val="WW8Num21z0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5"/>
      <w:position w:val="0"/>
      <w:sz w:val="21"/>
      <w:szCs w:val="21"/>
      <w:u w:val="none"/>
      <w:vertAlign w:val="baseline"/>
    </w:rPr>
  </w:style>
  <w:style w:type="character" w:styleId="906" w:customStyle="1">
    <w:name w:val="WW8Num23z0"/>
    <w:qFormat/>
    <w:rPr>
      <w:rFonts w:ascii="Sylfaen" w:hAnsi="Sylfaen" w:cs="Sylfaen"/>
    </w:rPr>
  </w:style>
  <w:style w:type="character" w:styleId="907" w:customStyle="1">
    <w:name w:val="WW8Num23z1"/>
    <w:qFormat/>
    <w:rPr>
      <w:rFonts w:ascii="Courier New" w:hAnsi="Courier New" w:cs="Courier New"/>
    </w:rPr>
  </w:style>
  <w:style w:type="character" w:styleId="908" w:customStyle="1">
    <w:name w:val="WW8Num23z2"/>
    <w:qFormat/>
    <w:rPr>
      <w:rFonts w:ascii="Wingdings" w:hAnsi="Wingdings" w:cs="Wingdings"/>
    </w:rPr>
  </w:style>
  <w:style w:type="character" w:styleId="909" w:customStyle="1">
    <w:name w:val="WW8Num23z3"/>
    <w:qFormat/>
    <w:rPr>
      <w:rFonts w:ascii="Symbol" w:hAnsi="Symbol" w:cs="Symbol"/>
    </w:rPr>
  </w:style>
  <w:style w:type="character" w:styleId="910" w:customStyle="1">
    <w:name w:val="WW8Num24z0"/>
    <w:qFormat/>
  </w:style>
  <w:style w:type="character" w:styleId="911" w:customStyle="1">
    <w:name w:val="WW8Num25z0"/>
    <w:qFormat/>
    <w:rPr>
      <w:rFonts w:ascii="Symbol" w:hAnsi="Symbol" w:cs="Symbol"/>
      <w:sz w:val="20"/>
    </w:rPr>
  </w:style>
  <w:style w:type="character" w:styleId="912" w:customStyle="1">
    <w:name w:val="WW8Num25z1"/>
    <w:qFormat/>
    <w:rPr>
      <w:rFonts w:ascii="Courier New" w:hAnsi="Courier New" w:cs="Courier New"/>
      <w:sz w:val="20"/>
    </w:rPr>
  </w:style>
  <w:style w:type="character" w:styleId="913" w:customStyle="1">
    <w:name w:val="WW8Num25z2"/>
    <w:qFormat/>
    <w:rPr>
      <w:rFonts w:ascii="Wingdings" w:hAnsi="Wingdings" w:cs="Wingdings"/>
      <w:sz w:val="20"/>
    </w:rPr>
  </w:style>
  <w:style w:type="character" w:styleId="914" w:customStyle="1">
    <w:name w:val="WW8Num26z0"/>
    <w:qFormat/>
    <w:rPr>
      <w:rFonts w:ascii="Symbol" w:hAnsi="Symbol" w:cs="Symbol"/>
    </w:rPr>
  </w:style>
  <w:style w:type="character" w:styleId="915" w:customStyle="1">
    <w:name w:val="WW8Num26z1"/>
    <w:qFormat/>
    <w:rPr>
      <w:rFonts w:ascii="Courier New" w:hAnsi="Courier New" w:cs="Courier New"/>
    </w:rPr>
  </w:style>
  <w:style w:type="character" w:styleId="916" w:customStyle="1">
    <w:name w:val="WW8Num26z2"/>
    <w:qFormat/>
    <w:rPr>
      <w:rFonts w:ascii="Wingdings" w:hAnsi="Wingdings" w:cs="Wingdings"/>
    </w:rPr>
  </w:style>
  <w:style w:type="character" w:styleId="917" w:customStyle="1">
    <w:name w:val="WW8Num28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1"/>
      <w:position w:val="0"/>
      <w:sz w:val="25"/>
      <w:szCs w:val="25"/>
      <w:u w:val="none"/>
      <w:vertAlign w:val="baseline"/>
    </w:rPr>
  </w:style>
  <w:style w:type="character" w:styleId="918" w:customStyle="1">
    <w:name w:val="WW8Num29z0"/>
    <w:qFormat/>
  </w:style>
  <w:style w:type="character" w:styleId="919" w:customStyle="1">
    <w:name w:val="WW8Num30z0"/>
    <w:qFormat/>
    <w:rPr>
      <w:rFonts w:ascii="Symbol" w:hAnsi="Symbol" w:cs="Symbol"/>
    </w:rPr>
  </w:style>
  <w:style w:type="character" w:styleId="920" w:customStyle="1">
    <w:name w:val="WW8Num30z1"/>
    <w:qFormat/>
    <w:rPr>
      <w:rFonts w:ascii="Courier New" w:hAnsi="Courier New" w:cs="Courier New"/>
    </w:rPr>
  </w:style>
  <w:style w:type="character" w:styleId="921" w:customStyle="1">
    <w:name w:val="WW8Num30z2"/>
    <w:qFormat/>
    <w:rPr>
      <w:rFonts w:ascii="Wingdings" w:hAnsi="Wingdings" w:cs="Wingdings"/>
    </w:rPr>
  </w:style>
  <w:style w:type="character" w:styleId="922" w:customStyle="1">
    <w:name w:val="WW8Num33z0"/>
    <w:qFormat/>
    <w:rPr>
      <w:rFonts w:ascii="Symbol" w:hAnsi="Symbol" w:cs="Symbol"/>
    </w:rPr>
  </w:style>
  <w:style w:type="character" w:styleId="923" w:customStyle="1">
    <w:name w:val="WW8Num33z1"/>
    <w:qFormat/>
    <w:rPr>
      <w:rFonts w:ascii="Courier New" w:hAnsi="Courier New" w:cs="Courier New"/>
    </w:rPr>
  </w:style>
  <w:style w:type="character" w:styleId="924" w:customStyle="1">
    <w:name w:val="WW8Num33z2"/>
    <w:qFormat/>
    <w:rPr>
      <w:rFonts w:ascii="Wingdings" w:hAnsi="Wingdings" w:cs="Wingdings"/>
    </w:rPr>
  </w:style>
  <w:style w:type="character" w:styleId="925" w:customStyle="1">
    <w:name w:val="WW8Num34z0"/>
    <w:qFormat/>
    <w:rPr>
      <w:rFonts w:ascii="Symbol" w:hAnsi="Symbol" w:cs="Symbol"/>
      <w:sz w:val="20"/>
    </w:rPr>
  </w:style>
  <w:style w:type="character" w:styleId="926" w:customStyle="1">
    <w:name w:val="WW8Num34z1"/>
    <w:qFormat/>
    <w:rPr>
      <w:rFonts w:ascii="Courier New" w:hAnsi="Courier New" w:cs="Courier New"/>
      <w:sz w:val="20"/>
    </w:rPr>
  </w:style>
  <w:style w:type="character" w:styleId="927" w:customStyle="1">
    <w:name w:val="WW8Num34z2"/>
    <w:qFormat/>
    <w:rPr>
      <w:rFonts w:ascii="Wingdings" w:hAnsi="Wingdings" w:cs="Wingdings"/>
      <w:sz w:val="20"/>
    </w:rPr>
  </w:style>
  <w:style w:type="character" w:styleId="928" w:customStyle="1">
    <w:name w:val="WW8Num35z0"/>
    <w:qFormat/>
    <w:rPr>
      <w:rFonts w:ascii="Symbol" w:hAnsi="Symbol" w:cs="Symbol"/>
    </w:rPr>
  </w:style>
  <w:style w:type="character" w:styleId="929" w:customStyle="1">
    <w:name w:val="WW8Num35z1"/>
    <w:qFormat/>
    <w:rPr>
      <w:rFonts w:ascii="Courier New" w:hAnsi="Courier New" w:cs="Courier New"/>
    </w:rPr>
  </w:style>
  <w:style w:type="character" w:styleId="930" w:customStyle="1">
    <w:name w:val="WW8Num35z2"/>
    <w:qFormat/>
    <w:rPr>
      <w:rFonts w:ascii="Wingdings" w:hAnsi="Wingdings" w:cs="Wingdings"/>
    </w:rPr>
  </w:style>
  <w:style w:type="character" w:styleId="931" w:customStyle="1">
    <w:name w:val="WW8Num36z0"/>
    <w:qFormat/>
    <w:rPr>
      <w:rFonts w:ascii="Symbol" w:hAnsi="Symbol" w:cs="Symbol"/>
    </w:rPr>
  </w:style>
  <w:style w:type="character" w:styleId="932" w:customStyle="1">
    <w:name w:val="WW8Num36z1"/>
    <w:qFormat/>
    <w:rPr>
      <w:rFonts w:ascii="Courier New" w:hAnsi="Courier New" w:cs="Courier New"/>
    </w:rPr>
  </w:style>
  <w:style w:type="character" w:styleId="933" w:customStyle="1">
    <w:name w:val="WW8Num36z2"/>
    <w:qFormat/>
    <w:rPr>
      <w:rFonts w:ascii="Wingdings" w:hAnsi="Wingdings" w:cs="Wingdings"/>
    </w:rPr>
  </w:style>
  <w:style w:type="character" w:styleId="934" w:customStyle="1">
    <w:name w:val="WW8Num37z0"/>
    <w:qFormat/>
    <w:rPr>
      <w:rFonts w:ascii="Symbol" w:hAnsi="Symbol" w:cs="Symbol"/>
    </w:rPr>
  </w:style>
  <w:style w:type="character" w:styleId="935" w:customStyle="1">
    <w:name w:val="WW8Num37z1"/>
    <w:qFormat/>
    <w:rPr>
      <w:rFonts w:ascii="Courier New" w:hAnsi="Courier New" w:cs="Courier New"/>
    </w:rPr>
  </w:style>
  <w:style w:type="character" w:styleId="936" w:customStyle="1">
    <w:name w:val="WW8Num37z2"/>
    <w:qFormat/>
    <w:rPr>
      <w:rFonts w:ascii="Wingdings" w:hAnsi="Wingdings" w:cs="Wingdings"/>
    </w:rPr>
  </w:style>
  <w:style w:type="character" w:styleId="937" w:customStyle="1">
    <w:name w:val="WW8Num40z0"/>
    <w:qFormat/>
  </w:style>
  <w:style w:type="character" w:styleId="938" w:customStyle="1">
    <w:name w:val="WW8Num40z1"/>
    <w:qFormat/>
    <w:rPr>
      <w:b w:val="0"/>
      <w:color w:val="000000"/>
    </w:rPr>
  </w:style>
  <w:style w:type="character" w:styleId="939" w:customStyle="1">
    <w:name w:val="WW8Num40z2"/>
    <w:qFormat/>
    <w:rPr>
      <w:b/>
      <w:color w:val="000000"/>
    </w:rPr>
  </w:style>
  <w:style w:type="character" w:styleId="940" w:customStyle="1">
    <w:name w:val="WW8Num41z0"/>
    <w:qFormat/>
    <w:rPr>
      <w:color w:val="000000"/>
    </w:rPr>
  </w:style>
  <w:style w:type="character" w:styleId="941" w:customStyle="1">
    <w:name w:val="WW8Num41z1"/>
    <w:qFormat/>
    <w:rPr>
      <w:rFonts w:ascii="Sylfaen" w:hAnsi="Sylfaen" w:cs="Sylfaen"/>
      <w:color w:val="000000"/>
    </w:rPr>
  </w:style>
  <w:style w:type="character" w:styleId="942" w:customStyle="1">
    <w:name w:val="WW8Num42z0"/>
    <w:qFormat/>
    <w:rPr>
      <w:b/>
      <w:color w:val="000000"/>
    </w:rPr>
  </w:style>
  <w:style w:type="character" w:styleId="943" w:customStyle="1">
    <w:name w:val="WW8Num42z1"/>
    <w:qFormat/>
    <w:rPr>
      <w:color w:val="000000"/>
    </w:rPr>
  </w:style>
  <w:style w:type="character" w:styleId="944" w:customStyle="1">
    <w:name w:val="WW8Num43z0"/>
    <w:qFormat/>
    <w:rPr>
      <w:rFonts w:ascii="Symbol" w:hAnsi="Symbol" w:cs="Symbol"/>
    </w:rPr>
  </w:style>
  <w:style w:type="character" w:styleId="945" w:customStyle="1">
    <w:name w:val="WW8Num43z1"/>
    <w:qFormat/>
    <w:rPr>
      <w:rFonts w:ascii="Courier New" w:hAnsi="Courier New" w:cs="Courier New"/>
    </w:rPr>
  </w:style>
  <w:style w:type="character" w:styleId="946" w:customStyle="1">
    <w:name w:val="WW8Num43z2"/>
    <w:qFormat/>
    <w:rPr>
      <w:rFonts w:ascii="Wingdings" w:hAnsi="Wingdings" w:cs="Wingdings"/>
    </w:rPr>
  </w:style>
  <w:style w:type="character" w:styleId="947" w:customStyle="1">
    <w:name w:val="WW8Num44z0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5"/>
      <w:position w:val="0"/>
      <w:sz w:val="21"/>
      <w:szCs w:val="21"/>
      <w:u w:val="none"/>
      <w:vertAlign w:val="baseline"/>
    </w:rPr>
  </w:style>
  <w:style w:type="character" w:styleId="948" w:customStyle="1">
    <w:name w:val="WW8Num47z0"/>
    <w:qFormat/>
  </w:style>
  <w:style w:type="character" w:styleId="949" w:customStyle="1">
    <w:name w:val="WW8Num48z0"/>
    <w:qFormat/>
    <w:rPr>
      <w:rFonts w:ascii="Symbol" w:hAnsi="Symbol" w:cs="Symbol"/>
    </w:rPr>
  </w:style>
  <w:style w:type="character" w:styleId="950" w:customStyle="1">
    <w:name w:val="WW8Num48z1"/>
    <w:qFormat/>
    <w:rPr>
      <w:rFonts w:ascii="Courier New" w:hAnsi="Courier New" w:cs="Courier New"/>
    </w:rPr>
  </w:style>
  <w:style w:type="character" w:styleId="951" w:customStyle="1">
    <w:name w:val="WW8Num48z2"/>
    <w:qFormat/>
    <w:rPr>
      <w:rFonts w:ascii="Wingdings" w:hAnsi="Wingdings" w:cs="Wingdings"/>
    </w:rPr>
  </w:style>
  <w:style w:type="character" w:styleId="952" w:customStyle="1">
    <w:name w:val="WW8Num49z0"/>
    <w:qFormat/>
    <w:rPr>
      <w:color w:val="000000"/>
    </w:rPr>
  </w:style>
  <w:style w:type="character" w:styleId="953" w:customStyle="1">
    <w:name w:val="WW8Num49z1"/>
    <w:qFormat/>
    <w:rPr>
      <w:rFonts w:ascii="Sylfaen" w:hAnsi="Sylfaen" w:cs="Sylfaen"/>
      <w:color w:val="000000"/>
    </w:rPr>
  </w:style>
  <w:style w:type="character" w:styleId="954" w:customStyle="1">
    <w:name w:val="WW8Num50z0"/>
    <w:qFormat/>
    <w:rPr>
      <w:b/>
      <w:color w:val="000000"/>
    </w:rPr>
  </w:style>
  <w:style w:type="character" w:styleId="955" w:customStyle="1">
    <w:name w:val="WW8Num50z1"/>
    <w:qFormat/>
    <w:rPr>
      <w:color w:val="000000"/>
    </w:rPr>
  </w:style>
  <w:style w:type="character" w:styleId="956" w:customStyle="1">
    <w:name w:val="Основной текст_"/>
    <w:qFormat/>
    <w:rPr>
      <w:sz w:val="26"/>
      <w:szCs w:val="26"/>
      <w:shd w:val="clear" w:color="auto" w:fill="ffffff"/>
    </w:rPr>
  </w:style>
  <w:style w:type="character" w:styleId="957" w:customStyle="1">
    <w:name w:val="Заголовок №1_"/>
    <w:qFormat/>
    <w:rPr>
      <w:b/>
      <w:bCs/>
      <w:shd w:val="clear" w:color="auto" w:fill="ffffff"/>
    </w:rPr>
  </w:style>
  <w:style w:type="character" w:styleId="958" w:customStyle="1">
    <w:name w:val="Название Знак"/>
    <w:qFormat/>
    <w:rPr>
      <w:rFonts w:ascii="Times New Roman" w:hAnsi="Times New Roman" w:eastAsia="Times New Roman" w:cs="Times New Roman"/>
      <w:b/>
      <w:sz w:val="20"/>
      <w:szCs w:val="20"/>
    </w:rPr>
  </w:style>
  <w:style w:type="character" w:styleId="959">
    <w:name w:val="Hyperlink"/>
    <w:rPr>
      <w:color w:val="0000ff"/>
      <w:u w:val="single"/>
    </w:rPr>
  </w:style>
  <w:style w:type="character" w:styleId="960" w:customStyle="1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961" w:customStyle="1">
    <w:name w:val="Основной текст (4)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5"/>
      <w:sz w:val="21"/>
      <w:szCs w:val="21"/>
    </w:rPr>
  </w:style>
  <w:style w:type="character" w:styleId="962" w:customStyle="1">
    <w:name w:val="Основной текст (4)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5"/>
      <w:sz w:val="21"/>
      <w:szCs w:val="21"/>
    </w:rPr>
  </w:style>
  <w:style w:type="character" w:styleId="963" w:customStyle="1">
    <w:name w:val="Основной текст (4) + Полужирный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spacing w:val="5"/>
      <w:sz w:val="21"/>
      <w:szCs w:val="21"/>
    </w:rPr>
  </w:style>
  <w:style w:type="character" w:styleId="964" w:customStyle="1">
    <w:name w:val="Основной текст (5)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7"/>
      <w:sz w:val="18"/>
      <w:szCs w:val="18"/>
    </w:rPr>
  </w:style>
  <w:style w:type="character" w:styleId="965" w:customStyle="1">
    <w:name w:val="Основной текст (5)"/>
    <w:basedOn w:val="964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7"/>
      <w:sz w:val="18"/>
      <w:szCs w:val="18"/>
    </w:rPr>
  </w:style>
  <w:style w:type="character" w:styleId="966" w:customStyle="1">
    <w:name w:val="Заголовок №3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5"/>
      <w:sz w:val="21"/>
      <w:szCs w:val="21"/>
    </w:rPr>
  </w:style>
  <w:style w:type="character" w:styleId="967" w:customStyle="1">
    <w:name w:val="Заголовок №3"/>
    <w:basedOn w:val="966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5"/>
      <w:sz w:val="21"/>
      <w:szCs w:val="21"/>
    </w:rPr>
  </w:style>
  <w:style w:type="character" w:styleId="968" w:customStyle="1">
    <w:name w:val="Основной текст (4) + Курсив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spacing w:val="4"/>
      <w:sz w:val="21"/>
      <w:szCs w:val="21"/>
    </w:rPr>
  </w:style>
  <w:style w:type="character" w:styleId="969" w:customStyle="1">
    <w:name w:val="Подпись к таблице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5"/>
      <w:sz w:val="21"/>
      <w:szCs w:val="21"/>
    </w:rPr>
  </w:style>
  <w:style w:type="character" w:styleId="970" w:customStyle="1">
    <w:name w:val="Подпись к таблице"/>
    <w:basedOn w:val="969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5"/>
      <w:sz w:val="21"/>
      <w:szCs w:val="21"/>
    </w:rPr>
  </w:style>
  <w:style w:type="character" w:styleId="971" w:customStyle="1">
    <w:name w:val="Основной текст (6)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z w:val="22"/>
      <w:szCs w:val="22"/>
    </w:rPr>
  </w:style>
  <w:style w:type="character" w:styleId="972" w:customStyle="1">
    <w:name w:val="Основной текст (6)"/>
    <w:basedOn w:val="971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z w:val="22"/>
      <w:szCs w:val="22"/>
    </w:rPr>
  </w:style>
  <w:style w:type="character" w:styleId="973" w:customStyle="1">
    <w:name w:val="Верхний колонтитул Знак"/>
    <w:basedOn w:val="703"/>
    <w:qFormat/>
  </w:style>
  <w:style w:type="character" w:styleId="974" w:customStyle="1">
    <w:name w:val="Нижний колонтитул Знак"/>
    <w:basedOn w:val="703"/>
    <w:qFormat/>
  </w:style>
  <w:style w:type="character" w:styleId="975" w:customStyle="1">
    <w:name w:val="Основной текст с отступом 3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976" w:customStyle="1">
    <w:name w:val="Основной текст + Полужирный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 w:bidi="ru-RU"/>
    </w:rPr>
  </w:style>
  <w:style w:type="character" w:styleId="977" w:customStyle="1">
    <w:name w:val="Стандартный HTML Знак"/>
    <w:qFormat/>
    <w:rPr>
      <w:rFonts w:ascii="Courier New" w:hAnsi="Courier New" w:eastAsia="Times New Roman" w:cs="Courier New"/>
    </w:rPr>
  </w:style>
  <w:style w:type="character" w:styleId="978" w:customStyle="1">
    <w:name w:val="Заголовок 1 Знак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979">
    <w:name w:val="annotation reference"/>
    <w:qFormat/>
    <w:rPr>
      <w:sz w:val="16"/>
      <w:szCs w:val="16"/>
    </w:rPr>
  </w:style>
  <w:style w:type="character" w:styleId="980" w:customStyle="1">
    <w:name w:val="Текст примечания Знак"/>
    <w:qFormat/>
  </w:style>
  <w:style w:type="character" w:styleId="981" w:customStyle="1">
    <w:name w:val="Тема примечания Знак"/>
    <w:qFormat/>
    <w:rPr>
      <w:b/>
      <w:bCs/>
    </w:rPr>
  </w:style>
  <w:style w:type="paragraph" w:styleId="982" w:customStyle="1">
    <w:name w:val="Heading"/>
    <w:basedOn w:val="693"/>
    <w:next w:val="693"/>
    <w:qFormat/>
    <w:pPr>
      <w:spacing w:before="120" w:after="120" w:line="240" w:lineRule="auto"/>
    </w:pPr>
    <w:rPr>
      <w:rFonts w:ascii="Times New Roman" w:hAnsi="Times New Roman" w:eastAsia="Times New Roman"/>
      <w:b/>
      <w:sz w:val="20"/>
      <w:szCs w:val="20"/>
      <w:lang w:val="en-US"/>
    </w:rPr>
  </w:style>
  <w:style w:type="paragraph" w:styleId="983">
    <w:name w:val="Body Text"/>
    <w:basedOn w:val="693"/>
    <w:pPr>
      <w:spacing w:after="140" w:line="276" w:lineRule="auto"/>
    </w:pPr>
  </w:style>
  <w:style w:type="paragraph" w:styleId="984">
    <w:name w:val="List"/>
    <w:basedOn w:val="983"/>
  </w:style>
  <w:style w:type="paragraph" w:styleId="985">
    <w:name w:val="Caption"/>
    <w:basedOn w:val="693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986" w:customStyle="1">
    <w:name w:val="Index"/>
    <w:basedOn w:val="693"/>
    <w:qFormat/>
    <w:pPr>
      <w:suppressLineNumbers/>
    </w:pPr>
  </w:style>
  <w:style w:type="paragraph" w:styleId="987" w:customStyle="1">
    <w:name w:val="Основной текст2"/>
    <w:basedOn w:val="693"/>
    <w:qFormat/>
    <w:pPr>
      <w:jc w:val="center"/>
      <w:spacing w:after="5400" w:line="322" w:lineRule="exact"/>
      <w:shd w:val="clear" w:color="auto" w:fill="ffffff"/>
      <w:widowControl w:val="off"/>
    </w:pPr>
    <w:rPr>
      <w:sz w:val="26"/>
      <w:szCs w:val="26"/>
      <w:lang w:val="en-US"/>
    </w:rPr>
  </w:style>
  <w:style w:type="paragraph" w:styleId="988" w:customStyle="1">
    <w:name w:val="Заголовок №1"/>
    <w:basedOn w:val="693"/>
    <w:qFormat/>
    <w:pPr>
      <w:jc w:val="both"/>
      <w:spacing w:after="360" w:line="0" w:lineRule="atLeast"/>
      <w:shd w:val="clear" w:color="auto" w:fill="ffffff"/>
      <w:widowControl w:val="off"/>
      <w:outlineLvl w:val="0"/>
    </w:pPr>
    <w:rPr>
      <w:b/>
      <w:bCs/>
      <w:sz w:val="20"/>
      <w:szCs w:val="20"/>
      <w:lang w:val="en-US"/>
    </w:rPr>
  </w:style>
  <w:style w:type="paragraph" w:styleId="989" w:customStyle="1">
    <w:name w:val="Основной текст3"/>
    <w:basedOn w:val="693"/>
    <w:qFormat/>
    <w:pPr>
      <w:jc w:val="right"/>
      <w:spacing w:before="60" w:after="0" w:line="278" w:lineRule="exact"/>
      <w:shd w:val="clear" w:color="auto" w:fill="ffffff"/>
      <w:widowControl w:val="off"/>
    </w:pPr>
    <w:rPr>
      <w:rFonts w:ascii="Times New Roman" w:hAnsi="Times New Roman" w:eastAsia="Times New Roman"/>
      <w:color w:val="000000"/>
      <w:lang w:bidi="ru-RU"/>
    </w:rPr>
  </w:style>
  <w:style w:type="paragraph" w:styleId="990" w:customStyle="1">
    <w:name w:val="Default"/>
    <w:qFormat/>
    <w:rPr>
      <w:rFonts w:eastAsia="Calibri" w:cs="Times New Roman"/>
      <w:color w:val="000000"/>
      <w:lang w:val="ru-RU" w:bidi="ar-SA"/>
    </w:rPr>
  </w:style>
  <w:style w:type="paragraph" w:styleId="991">
    <w:name w:val="Balloon Text"/>
    <w:basedOn w:val="693"/>
    <w:qFormat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paragraph" w:styleId="992" w:customStyle="1">
    <w:name w:val="Основной текст1"/>
    <w:basedOn w:val="693"/>
    <w:qFormat/>
    <w:pPr>
      <w:ind w:hanging="380"/>
      <w:jc w:val="both"/>
      <w:spacing w:before="420" w:after="0" w:line="480" w:lineRule="exact"/>
    </w:pPr>
    <w:rPr>
      <w:rFonts w:ascii="Times New Roman" w:hAnsi="Times New Roman" w:eastAsia="Times New Roman"/>
      <w:color w:val="000000"/>
      <w:spacing w:val="1"/>
      <w:sz w:val="25"/>
      <w:szCs w:val="25"/>
    </w:rPr>
  </w:style>
  <w:style w:type="paragraph" w:styleId="993" w:customStyle="1">
    <w:name w:val="Header and Footer"/>
    <w:basedOn w:val="693"/>
    <w:qFormat/>
    <w:pPr>
      <w:tabs>
        <w:tab w:val="center" w:pos="4819" w:leader="none"/>
        <w:tab w:val="right" w:pos="9638" w:leader="none"/>
      </w:tabs>
      <w:suppressLineNumbers/>
    </w:pPr>
  </w:style>
  <w:style w:type="paragraph" w:styleId="994">
    <w:name w:val="Header"/>
    <w:basedOn w:val="693"/>
    <w:link w:val="724"/>
    <w:pPr>
      <w:spacing w:after="0" w:line="240" w:lineRule="auto"/>
    </w:pPr>
  </w:style>
  <w:style w:type="paragraph" w:styleId="995">
    <w:name w:val="Footer"/>
    <w:basedOn w:val="693"/>
    <w:link w:val="726"/>
    <w:pPr>
      <w:spacing w:after="0" w:line="240" w:lineRule="auto"/>
    </w:pPr>
  </w:style>
  <w:style w:type="paragraph" w:styleId="996">
    <w:name w:val="List Paragraph"/>
    <w:basedOn w:val="693"/>
    <w:qFormat/>
    <w:pPr>
      <w:contextualSpacing/>
      <w:ind w:left="720"/>
    </w:pPr>
  </w:style>
  <w:style w:type="paragraph" w:styleId="997">
    <w:name w:val="Body Text Indent 3"/>
    <w:basedOn w:val="693"/>
    <w:qFormat/>
    <w:pPr>
      <w:ind w:left="4500"/>
      <w:spacing w:after="0" w:line="360" w:lineRule="auto"/>
    </w:pPr>
    <w:rPr>
      <w:rFonts w:ascii="Times New Roman" w:hAnsi="Times New Roman" w:eastAsia="Times New Roman"/>
      <w:sz w:val="24"/>
      <w:szCs w:val="24"/>
      <w:lang w:val="en-US"/>
    </w:rPr>
  </w:style>
  <w:style w:type="paragraph" w:styleId="998" w:customStyle="1">
    <w:name w:val="Обычный (веб)"/>
    <w:basedOn w:val="693"/>
    <w:qFormat/>
    <w:pPr>
      <w:spacing w:before="280" w:after="280" w:line="240" w:lineRule="auto"/>
    </w:pPr>
    <w:rPr>
      <w:rFonts w:ascii="Times New Roman" w:hAnsi="Times New Roman" w:eastAsia="Times New Roman"/>
      <w:sz w:val="24"/>
      <w:szCs w:val="24"/>
    </w:rPr>
  </w:style>
  <w:style w:type="paragraph" w:styleId="999" w:customStyle="1">
    <w:name w:val="Абзац списка1"/>
    <w:basedOn w:val="693"/>
    <w:qFormat/>
    <w:pPr>
      <w:contextualSpacing/>
      <w:ind w:left="720"/>
      <w:spacing w:after="200" w:line="276" w:lineRule="auto"/>
    </w:pPr>
    <w:rPr>
      <w:rFonts w:eastAsia="Times New Roman"/>
    </w:rPr>
  </w:style>
  <w:style w:type="paragraph" w:styleId="1000">
    <w:name w:val="HTML Preformatted"/>
    <w:basedOn w:val="693"/>
    <w:qFormat/>
    <w:pPr>
      <w:spacing w:after="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  <w:lang w:val="en-US"/>
    </w:rPr>
  </w:style>
  <w:style w:type="paragraph" w:styleId="1001">
    <w:name w:val="annotation text"/>
    <w:basedOn w:val="693"/>
    <w:qFormat/>
    <w:rPr>
      <w:sz w:val="20"/>
      <w:szCs w:val="20"/>
      <w:lang w:val="en-US"/>
    </w:rPr>
  </w:style>
  <w:style w:type="paragraph" w:styleId="1002">
    <w:name w:val="annotation subject"/>
    <w:basedOn w:val="1001"/>
    <w:next w:val="1001"/>
    <w:qFormat/>
    <w:rPr>
      <w:b/>
      <w:bCs/>
    </w:rPr>
  </w:style>
  <w:style w:type="paragraph" w:styleId="1003">
    <w:name w:val="Revision"/>
    <w:qFormat/>
    <w:rPr>
      <w:rFonts w:ascii="Calibri" w:hAnsi="Calibri" w:eastAsia="Calibri" w:cs="Times New Roman"/>
      <w:sz w:val="22"/>
      <w:szCs w:val="22"/>
      <w:lang w:val="ru-RU" w:bidi="ar-SA"/>
    </w:rPr>
  </w:style>
  <w:style w:type="numbering" w:styleId="1004" w:customStyle="1">
    <w:name w:val="WW8Num1"/>
    <w:qFormat/>
  </w:style>
  <w:style w:type="numbering" w:styleId="1005" w:customStyle="1">
    <w:name w:val="WW8Num2"/>
    <w:qFormat/>
  </w:style>
  <w:style w:type="numbering" w:styleId="1006" w:customStyle="1">
    <w:name w:val="WW8Num3"/>
    <w:qFormat/>
  </w:style>
  <w:style w:type="numbering" w:styleId="1007" w:customStyle="1">
    <w:name w:val="WW8Num4"/>
    <w:qFormat/>
  </w:style>
  <w:style w:type="numbering" w:styleId="1008" w:customStyle="1">
    <w:name w:val="WW8Num5"/>
    <w:qFormat/>
  </w:style>
  <w:style w:type="numbering" w:styleId="1009" w:customStyle="1">
    <w:name w:val="WW8Num6"/>
    <w:qFormat/>
  </w:style>
  <w:style w:type="numbering" w:styleId="1010" w:customStyle="1">
    <w:name w:val="WW8Num7"/>
    <w:qFormat/>
  </w:style>
  <w:style w:type="numbering" w:styleId="1011" w:customStyle="1">
    <w:name w:val="WW8Num8"/>
    <w:qFormat/>
  </w:style>
  <w:style w:type="numbering" w:styleId="1012" w:customStyle="1">
    <w:name w:val="WW8Num9"/>
    <w:qFormat/>
  </w:style>
  <w:style w:type="numbering" w:styleId="1013" w:customStyle="1">
    <w:name w:val="WW8Num10"/>
    <w:qFormat/>
  </w:style>
  <w:style w:type="numbering" w:styleId="1014" w:customStyle="1">
    <w:name w:val="WW8Num11"/>
    <w:qFormat/>
  </w:style>
  <w:style w:type="numbering" w:styleId="1015" w:customStyle="1">
    <w:name w:val="WW8Num12"/>
    <w:qFormat/>
  </w:style>
  <w:style w:type="numbering" w:styleId="1016" w:customStyle="1">
    <w:name w:val="WW8Num13"/>
    <w:qFormat/>
  </w:style>
  <w:style w:type="numbering" w:styleId="1017" w:customStyle="1">
    <w:name w:val="WW8Num14"/>
    <w:qFormat/>
  </w:style>
  <w:style w:type="numbering" w:styleId="1018" w:customStyle="1">
    <w:name w:val="WW8Num15"/>
    <w:qFormat/>
  </w:style>
  <w:style w:type="numbering" w:styleId="1019" w:customStyle="1">
    <w:name w:val="WW8Num16"/>
    <w:qFormat/>
  </w:style>
  <w:style w:type="numbering" w:styleId="1020" w:customStyle="1">
    <w:name w:val="WW8Num17"/>
    <w:qFormat/>
  </w:style>
  <w:style w:type="numbering" w:styleId="1021" w:customStyle="1">
    <w:name w:val="WW8Num18"/>
    <w:qFormat/>
  </w:style>
  <w:style w:type="numbering" w:styleId="1022" w:customStyle="1">
    <w:name w:val="WW8Num19"/>
    <w:qFormat/>
  </w:style>
  <w:style w:type="numbering" w:styleId="1023" w:customStyle="1">
    <w:name w:val="WW8Num20"/>
    <w:qFormat/>
  </w:style>
  <w:style w:type="numbering" w:styleId="1024" w:customStyle="1">
    <w:name w:val="WW8Num21"/>
    <w:qFormat/>
  </w:style>
  <w:style w:type="numbering" w:styleId="1025" w:customStyle="1">
    <w:name w:val="WW8Num22"/>
    <w:qFormat/>
  </w:style>
  <w:style w:type="numbering" w:styleId="1026" w:customStyle="1">
    <w:name w:val="WW8Num23"/>
    <w:qFormat/>
  </w:style>
  <w:style w:type="numbering" w:styleId="1027" w:customStyle="1">
    <w:name w:val="WW8Num24"/>
    <w:qFormat/>
  </w:style>
  <w:style w:type="numbering" w:styleId="1028" w:customStyle="1">
    <w:name w:val="WW8Num25"/>
    <w:qFormat/>
  </w:style>
  <w:style w:type="numbering" w:styleId="1029" w:customStyle="1">
    <w:name w:val="WW8Num26"/>
    <w:qFormat/>
  </w:style>
  <w:style w:type="numbering" w:styleId="1030" w:customStyle="1">
    <w:name w:val="WW8Num27"/>
    <w:qFormat/>
  </w:style>
  <w:style w:type="numbering" w:styleId="1031" w:customStyle="1">
    <w:name w:val="WW8Num28"/>
    <w:qFormat/>
  </w:style>
  <w:style w:type="numbering" w:styleId="1032" w:customStyle="1">
    <w:name w:val="WW8Num29"/>
    <w:qFormat/>
  </w:style>
  <w:style w:type="numbering" w:styleId="1033" w:customStyle="1">
    <w:name w:val="WW8Num30"/>
    <w:qFormat/>
  </w:style>
  <w:style w:type="numbering" w:styleId="1034" w:customStyle="1">
    <w:name w:val="WW8Num31"/>
    <w:qFormat/>
  </w:style>
  <w:style w:type="numbering" w:styleId="1035" w:customStyle="1">
    <w:name w:val="WW8Num32"/>
    <w:qFormat/>
  </w:style>
  <w:style w:type="numbering" w:styleId="1036" w:customStyle="1">
    <w:name w:val="WW8Num33"/>
    <w:qFormat/>
  </w:style>
  <w:style w:type="numbering" w:styleId="1037" w:customStyle="1">
    <w:name w:val="WW8Num34"/>
    <w:qFormat/>
  </w:style>
  <w:style w:type="numbering" w:styleId="1038" w:customStyle="1">
    <w:name w:val="WW8Num35"/>
    <w:qFormat/>
  </w:style>
  <w:style w:type="numbering" w:styleId="1039" w:customStyle="1">
    <w:name w:val="WW8Num36"/>
    <w:qFormat/>
  </w:style>
  <w:style w:type="numbering" w:styleId="1040" w:customStyle="1">
    <w:name w:val="WW8Num37"/>
    <w:qFormat/>
  </w:style>
  <w:style w:type="numbering" w:styleId="1041" w:customStyle="1">
    <w:name w:val="WW8Num38"/>
    <w:qFormat/>
  </w:style>
  <w:style w:type="numbering" w:styleId="1042" w:customStyle="1">
    <w:name w:val="WW8Num39"/>
    <w:qFormat/>
  </w:style>
  <w:style w:type="numbering" w:styleId="1043" w:customStyle="1">
    <w:name w:val="WW8Num40"/>
    <w:qFormat/>
  </w:style>
  <w:style w:type="numbering" w:styleId="1044" w:customStyle="1">
    <w:name w:val="WW8Num41"/>
    <w:qFormat/>
  </w:style>
  <w:style w:type="numbering" w:styleId="1045" w:customStyle="1">
    <w:name w:val="WW8Num42"/>
    <w:qFormat/>
  </w:style>
  <w:style w:type="numbering" w:styleId="1046" w:customStyle="1">
    <w:name w:val="WW8Num43"/>
    <w:qFormat/>
  </w:style>
  <w:style w:type="numbering" w:styleId="1047" w:customStyle="1">
    <w:name w:val="WW8Num44"/>
    <w:qFormat/>
  </w:style>
  <w:style w:type="numbering" w:styleId="1048" w:customStyle="1">
    <w:name w:val="WW8Num45"/>
    <w:qFormat/>
  </w:style>
  <w:style w:type="numbering" w:styleId="1049" w:customStyle="1">
    <w:name w:val="WW8Num46"/>
    <w:qFormat/>
  </w:style>
  <w:style w:type="numbering" w:styleId="1050" w:customStyle="1">
    <w:name w:val="WW8Num47"/>
    <w:qFormat/>
  </w:style>
  <w:style w:type="numbering" w:styleId="1051" w:customStyle="1">
    <w:name w:val="WW8Num48"/>
    <w:qFormat/>
  </w:style>
  <w:style w:type="numbering" w:styleId="1052" w:customStyle="1">
    <w:name w:val="WW8Num49"/>
    <w:qFormat/>
  </w:style>
  <w:style w:type="numbering" w:styleId="1053" w:customStyle="1">
    <w:name w:val="WW8Num50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Маторина</dc:creator>
  <cp:keywords/>
  <dc:description/>
  <dc:language>en-US</dc:language>
  <cp:lastModifiedBy>Елена Рябцева</cp:lastModifiedBy>
  <cp:revision>15</cp:revision>
  <dcterms:created xsi:type="dcterms:W3CDTF">2023-07-24T12:03:00Z</dcterms:created>
  <dcterms:modified xsi:type="dcterms:W3CDTF">2023-10-26T11:03:26Z</dcterms:modified>
</cp:coreProperties>
</file>