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jc w:val="right"/>
        <w:rPr>
          <w:rFonts w:ascii="Times New Roman" w:hAnsi="Times New Roman" w:cs="Times New Roman"/>
          <w:color w:val="215868"/>
          <w:sz w:val="28"/>
          <w:szCs w:val="28"/>
        </w:rPr>
      </w:pPr>
      <w:r>
        <w:rPr>
          <w:rFonts w:ascii="Times New Roman" w:hAnsi="Times New Roman" w:cs="Times New Roman"/>
          <w:color w:val="215868"/>
          <w:sz w:val="28"/>
          <w:szCs w:val="28"/>
        </w:rPr>
      </w:r>
      <w:r>
        <w:rPr>
          <w:rFonts w:ascii="Times New Roman" w:hAnsi="Times New Roman" w:cs="Times New Roman"/>
          <w:color w:val="215868"/>
          <w:sz w:val="28"/>
          <w:szCs w:val="28"/>
        </w:rPr>
      </w:r>
      <w:r>
        <w:rPr>
          <w:rFonts w:ascii="Times New Roman" w:hAnsi="Times New Roman" w:cs="Times New Roman"/>
          <w:color w:val="215868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Кацуба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ЯЗЫКЕ ОБУЧЕНИЯ ПО ОБРАЗОВАТЕЛЬНЫМ ПРОГРАММАМ, РЕАЛИЗУЕМЫМ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ООО «ППА»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del w:id="2" w:author="Елена Рябцева" w:date="2023-10-24T15:26:36Z" oouserid="113000006519897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del w:id="3" w:author="Елена Рябцева" w:date="2023-10-24T15:26:36Z" oouserid="1130000065198974"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</w:r>
      </w:del>
      <w:del w:id="4" w:author="Елена Рябцева" w:date="2023-10-24T15:26:36Z" oouserid="1130000065198974"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</w:r>
      </w:del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902"/>
        <w:ind w:left="0" w:firstLine="0"/>
        <w:jc w:val="center"/>
        <w:tabs>
          <w:tab w:val="num" w:pos="0" w:leader="none"/>
          <w:tab w:val="left" w:pos="28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02"/>
        <w:numPr>
          <w:ilvl w:val="0"/>
          <w:numId w:val="1"/>
        </w:numPr>
        <w:ind w:left="0" w:firstLine="0"/>
        <w:jc w:val="center"/>
        <w:tabs>
          <w:tab w:val="left" w:pos="28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ОБЩИЕ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02"/>
        <w:ind w:left="0"/>
        <w:tabs>
          <w:tab w:val="left" w:pos="28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используемого в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 xml:space="preserve">Академия).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требованиями следующих нормативных правовых документов: </w:t>
      </w:r>
      <w:r/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Российской Федерации от 29.12.2012г. № 273-ФЗ «Об образовании в Российской Федерации»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25 июля </w:t>
      </w:r>
      <w:r>
        <w:rPr>
          <w:rFonts w:ascii="Times New Roman" w:hAnsi="Times New Roman" w:cs="Times New Roman"/>
          <w:sz w:val="24"/>
          <w:szCs w:val="24"/>
        </w:rPr>
        <w:t xml:space="preserve">2002 г. N 115-ФЗ "О правовом положении иностранных граждан в Российской Федерации" </w:t>
      </w:r>
      <w:r/>
    </w:p>
    <w:p>
      <w:pPr>
        <w:jc w:val="center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2"/>
        </w:numPr>
        <w:ind w:left="0" w:firstLine="0"/>
        <w:jc w:val="center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ЯЗЫК ОБУЧЕНИЯ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Академии образовательная деятельность осуществляется на русском языке - государственном языке Российской Федерации согласно п. 2 ст. 14 Федерального закона Российской Федерации от 29.12.2012 г. № 273-ФЗ «Об образовании в Российской Федерации».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</w:t>
      </w:r>
      <w:r>
        <w:rPr>
          <w:rFonts w:ascii="Times New Roman" w:hAnsi="Times New Roman" w:cs="Times New Roman"/>
          <w:sz w:val="24"/>
          <w:szCs w:val="24"/>
        </w:rPr>
        <w:t xml:space="preserve">ные граждане и лица без гражданства представляют в Академию все документы, необходимые для зачисления, в виде заверенных нотариальных копий с переводом на русский язык.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иностранные граждане и лица без гражданства проходят об</w:t>
      </w:r>
      <w:r>
        <w:rPr>
          <w:rFonts w:ascii="Times New Roman" w:hAnsi="Times New Roman" w:cs="Times New Roman"/>
          <w:sz w:val="24"/>
          <w:szCs w:val="24"/>
        </w:rPr>
        <w:t xml:space="preserve">учение на русском языке.</w:t>
      </w:r>
      <w:r/>
    </w:p>
    <w:p>
      <w:pPr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об образовании и (или) о квалификации оформляются на государственном языке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2"/>
        </w:numPr>
        <w:ind w:left="0" w:firstLine="0"/>
        <w:jc w:val="center"/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утверждается Генеральным директором </w:t>
      </w:r>
      <w:r>
        <w:rPr>
          <w:rFonts w:ascii="Times New Roman" w:hAnsi="Times New Roman" w:cs="Times New Roman"/>
          <w:sz w:val="24"/>
          <w:szCs w:val="24"/>
        </w:rPr>
        <w:t xml:space="preserve">ООО «ППА»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вступает в силу со дня его подписания.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shd w:val="clear" w:color="auto" w:fill="ffffff"/>
        <w:tabs>
          <w:tab w:val="left" w:pos="284" w:leader="none"/>
          <w:tab w:val="left" w:pos="567" w:leader="none"/>
          <w:tab w:val="left" w:pos="1051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Академии </w:t>
      </w:r>
      <w:r>
        <w:rPr>
          <w:rFonts w:ascii="Times New Roman" w:hAnsi="Times New Roman" w:cs="Times New Roman"/>
          <w:sz w:val="24"/>
          <w:szCs w:val="24"/>
        </w:rPr>
        <w:t xml:space="preserve">и решаются ру</w:t>
      </w:r>
      <w:r>
        <w:rPr>
          <w:rFonts w:ascii="Times New Roman" w:hAnsi="Times New Roman" w:cs="Times New Roman"/>
          <w:sz w:val="24"/>
          <w:szCs w:val="24"/>
        </w:rPr>
        <w:t xml:space="preserve">ководством индивидуально в каждом конкретном случае.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mbria">
    <w:panose1 w:val="02040503050406030204"/>
  </w:font>
  <w:font w:name="Sylfaen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78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0" w:hanging="78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80" w:hanging="7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80" w:hanging="7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0" w:leader="none"/>
        </w:tabs>
      </w:pPr>
      <w:rPr>
        <w:rFonts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1428" w:hanging="72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  <w:tabs>
          <w:tab w:val="num" w:pos="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pStyle w:val="909"/>
      <w:isLgl w:val="false"/>
      <w:suff w:val="space"/>
      <w:lvlText w:val="%1."/>
      <w:lvlJc w:val="left"/>
      <w:pPr>
        <w:ind w:left="426" w:hanging="284"/>
        <w:tabs>
          <w:tab w:val="num" w:pos="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510" w:hanging="510"/>
        <w:tabs>
          <w:tab w:val="num" w:pos="720" w:leader="none"/>
        </w:tabs>
      </w:pPr>
      <w:rPr>
        <w:b w:val="0"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62" w:hanging="794"/>
        <w:tabs>
          <w:tab w:val="num" w:pos="1362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681"/>
        <w:tabs>
          <w:tab w:val="num" w:pos="198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5" w:hanging="850"/>
        <w:tabs>
          <w:tab w:val="num" w:pos="283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22" w:hanging="987"/>
        <w:tabs>
          <w:tab w:val="num" w:pos="391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32" w:hanging="710"/>
        <w:tabs>
          <w:tab w:val="num" w:pos="526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40" w:hanging="708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48" w:hanging="708"/>
        <w:tabs>
          <w:tab w:val="num" w:pos="0" w:leader="none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4"/>
    <w:next w:val="854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basedOn w:val="855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4"/>
    <w:next w:val="854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basedOn w:val="855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basedOn w:val="855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basedOn w:val="855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5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5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5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5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4"/>
    <w:next w:val="854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5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4"/>
    <w:next w:val="854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basedOn w:val="855"/>
    <w:link w:val="701"/>
    <w:uiPriority w:val="10"/>
    <w:rPr>
      <w:sz w:val="48"/>
      <w:szCs w:val="48"/>
    </w:rPr>
  </w:style>
  <w:style w:type="character" w:styleId="703">
    <w:name w:val="Subtitle Char"/>
    <w:basedOn w:val="855"/>
    <w:link w:val="912"/>
    <w:uiPriority w:val="11"/>
    <w:rPr>
      <w:sz w:val="24"/>
      <w:szCs w:val="24"/>
    </w:rPr>
  </w:style>
  <w:style w:type="paragraph" w:styleId="704">
    <w:name w:val="Quote"/>
    <w:basedOn w:val="854"/>
    <w:next w:val="854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4"/>
    <w:next w:val="854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5"/>
    <w:link w:val="907"/>
    <w:uiPriority w:val="99"/>
  </w:style>
  <w:style w:type="character" w:styleId="709">
    <w:name w:val="Footer Char"/>
    <w:basedOn w:val="855"/>
    <w:link w:val="908"/>
    <w:uiPriority w:val="99"/>
  </w:style>
  <w:style w:type="character" w:styleId="710">
    <w:name w:val="Caption Char"/>
    <w:basedOn w:val="898"/>
    <w:link w:val="908"/>
    <w:uiPriority w:val="99"/>
  </w:style>
  <w:style w:type="table" w:styleId="711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1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5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8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2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5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9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pPr>
      <w:spacing w:after="200" w:line="276" w:lineRule="auto"/>
    </w:pPr>
    <w:rPr>
      <w:rFonts w:ascii="Calibri" w:hAnsi="Calibri" w:eastAsia="Times New Roman" w:cs="Calibri"/>
      <w:sz w:val="22"/>
      <w:szCs w:val="22"/>
      <w:lang w:val="ru-RU" w:bidi="ar-SA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WW8Num1z0"/>
    <w:qFormat/>
    <w:rPr>
      <w:rFonts w:ascii="Symbol" w:hAnsi="Symbol" w:cs="Symbol"/>
    </w:rPr>
  </w:style>
  <w:style w:type="character" w:styleId="859" w:customStyle="1">
    <w:name w:val="WW8Num1z1"/>
    <w:qFormat/>
    <w:rPr>
      <w:rFonts w:ascii="Courier New" w:hAnsi="Courier New" w:cs="Courier New"/>
    </w:rPr>
  </w:style>
  <w:style w:type="character" w:styleId="860" w:customStyle="1">
    <w:name w:val="WW8Num1z2"/>
    <w:qFormat/>
    <w:rPr>
      <w:rFonts w:ascii="Wingdings" w:hAnsi="Wingdings" w:cs="Wingdings"/>
    </w:rPr>
  </w:style>
  <w:style w:type="character" w:styleId="861" w:customStyle="1">
    <w:name w:val="WW8Num2z0"/>
    <w:qFormat/>
    <w:rPr>
      <w:rFonts w:cs="Times New Roman"/>
    </w:rPr>
  </w:style>
  <w:style w:type="character" w:styleId="862" w:customStyle="1">
    <w:name w:val="WW8Num3z0"/>
    <w:qFormat/>
  </w:style>
  <w:style w:type="character" w:styleId="863" w:customStyle="1">
    <w:name w:val="WW8Num4z0"/>
    <w:qFormat/>
    <w:rPr>
      <w:rFonts w:ascii="Symbol" w:hAnsi="Symbol" w:cs="Symbol"/>
    </w:rPr>
  </w:style>
  <w:style w:type="character" w:styleId="864" w:customStyle="1">
    <w:name w:val="WW8Num4z1"/>
    <w:qFormat/>
    <w:rPr>
      <w:rFonts w:ascii="Courier New" w:hAnsi="Courier New" w:cs="Courier New"/>
    </w:rPr>
  </w:style>
  <w:style w:type="character" w:styleId="865" w:customStyle="1">
    <w:name w:val="WW8Num4z2"/>
    <w:qFormat/>
    <w:rPr>
      <w:rFonts w:ascii="Wingdings" w:hAnsi="Wingdings" w:cs="Wingdings"/>
    </w:rPr>
  </w:style>
  <w:style w:type="character" w:styleId="866" w:customStyle="1">
    <w:name w:val="WW8Num5z0"/>
    <w:qFormat/>
    <w:rPr>
      <w:rFonts w:ascii="Symbol" w:hAnsi="Symbol" w:cs="Symbol"/>
    </w:rPr>
  </w:style>
  <w:style w:type="character" w:styleId="867" w:customStyle="1">
    <w:name w:val="WW8Num5z1"/>
    <w:qFormat/>
    <w:rPr>
      <w:rFonts w:ascii="Courier New" w:hAnsi="Courier New" w:cs="Courier New"/>
    </w:rPr>
  </w:style>
  <w:style w:type="character" w:styleId="868" w:customStyle="1">
    <w:name w:val="WW8Num5z2"/>
    <w:qFormat/>
    <w:rPr>
      <w:rFonts w:ascii="Wingdings" w:hAnsi="Wingdings" w:cs="Wingdings"/>
    </w:rPr>
  </w:style>
  <w:style w:type="character" w:styleId="869" w:customStyle="1">
    <w:name w:val="WW8Num6z0"/>
    <w:qFormat/>
    <w:rPr>
      <w:rFonts w:cs="Times New Roman"/>
    </w:rPr>
  </w:style>
  <w:style w:type="character" w:styleId="870" w:customStyle="1">
    <w:name w:val="WW8Num6z1"/>
    <w:qFormat/>
    <w:rPr>
      <w:rFonts w:cs="Times New Roman"/>
      <w:color w:val="000000"/>
    </w:rPr>
  </w:style>
  <w:style w:type="character" w:styleId="871" w:customStyle="1">
    <w:name w:val="WW8Num7z0"/>
    <w:qFormat/>
    <w:rPr>
      <w:rFonts w:ascii="Sylfaen" w:hAnsi="Sylfaen" w:cs="Sylfaen"/>
    </w:rPr>
  </w:style>
  <w:style w:type="character" w:styleId="872" w:customStyle="1">
    <w:name w:val="WW8Num7z1"/>
    <w:qFormat/>
    <w:rPr>
      <w:rFonts w:ascii="Courier New" w:hAnsi="Courier New" w:cs="Courier New"/>
    </w:rPr>
  </w:style>
  <w:style w:type="character" w:styleId="873" w:customStyle="1">
    <w:name w:val="WW8Num7z2"/>
    <w:qFormat/>
    <w:rPr>
      <w:rFonts w:ascii="Wingdings" w:hAnsi="Wingdings" w:cs="Wingdings"/>
    </w:rPr>
  </w:style>
  <w:style w:type="character" w:styleId="874" w:customStyle="1">
    <w:name w:val="WW8Num7z3"/>
    <w:qFormat/>
    <w:rPr>
      <w:rFonts w:ascii="Symbol" w:hAnsi="Symbol" w:cs="Symbol"/>
    </w:rPr>
  </w:style>
  <w:style w:type="character" w:styleId="875" w:customStyle="1">
    <w:name w:val="WW8Num8z0"/>
    <w:qFormat/>
    <w:rPr>
      <w:color w:val="000000"/>
    </w:rPr>
  </w:style>
  <w:style w:type="character" w:styleId="876" w:customStyle="1">
    <w:name w:val="WW8Num8z1"/>
    <w:qFormat/>
    <w:rPr>
      <w:b w:val="0"/>
      <w:i w:val="0"/>
      <w:color w:val="000000"/>
    </w:rPr>
  </w:style>
  <w:style w:type="character" w:styleId="877" w:customStyle="1">
    <w:name w:val="WW8Num8z2"/>
    <w:qFormat/>
  </w:style>
  <w:style w:type="character" w:styleId="878" w:customStyle="1">
    <w:name w:val="WW8Num9z0"/>
    <w:qFormat/>
    <w:rPr>
      <w:rFonts w:ascii="Symbol" w:hAnsi="Symbol" w:cs="Symbol"/>
    </w:rPr>
  </w:style>
  <w:style w:type="character" w:styleId="879" w:customStyle="1">
    <w:name w:val="WW8Num9z1"/>
    <w:qFormat/>
    <w:rPr>
      <w:rFonts w:ascii="Courier New" w:hAnsi="Courier New" w:cs="Courier New"/>
    </w:rPr>
  </w:style>
  <w:style w:type="character" w:styleId="880" w:customStyle="1">
    <w:name w:val="WW8Num9z2"/>
    <w:qFormat/>
    <w:rPr>
      <w:rFonts w:ascii="Wingdings" w:hAnsi="Wingdings" w:cs="Wingdings"/>
    </w:rPr>
  </w:style>
  <w:style w:type="character" w:styleId="881" w:customStyle="1">
    <w:name w:val="WW8Num10z0"/>
    <w:qFormat/>
    <w:rPr>
      <w:rFonts w:cs="Times New Roman"/>
    </w:rPr>
  </w:style>
  <w:style w:type="character" w:styleId="882" w:customStyle="1">
    <w:name w:val="WW8Num11z0"/>
    <w:qFormat/>
    <w:rPr>
      <w:rFonts w:ascii="Symbol" w:hAnsi="Symbol" w:cs="Symbol"/>
    </w:rPr>
  </w:style>
  <w:style w:type="character" w:styleId="883" w:customStyle="1">
    <w:name w:val="WW8Num11z1"/>
    <w:qFormat/>
    <w:rPr>
      <w:rFonts w:cs="Times New Roman"/>
    </w:rPr>
  </w:style>
  <w:style w:type="character" w:styleId="884" w:customStyle="1">
    <w:name w:val="Основной текст с отступом 3 Знак"/>
    <w:qFormat/>
    <w:rPr>
      <w:rFonts w:cs="Times New Roman"/>
      <w:sz w:val="24"/>
      <w:szCs w:val="24"/>
    </w:rPr>
  </w:style>
  <w:style w:type="character" w:styleId="885">
    <w:name w:val="Strong"/>
    <w:qFormat/>
    <w:rPr>
      <w:rFonts w:cs="Times New Roman"/>
      <w:b/>
      <w:bCs/>
    </w:rPr>
  </w:style>
  <w:style w:type="character" w:styleId="886" w:customStyle="1">
    <w:name w:val="apple-converted-space"/>
    <w:qFormat/>
    <w:rPr>
      <w:rFonts w:cs="Times New Roman"/>
    </w:rPr>
  </w:style>
  <w:style w:type="character" w:styleId="887">
    <w:name w:val="Hyperlink"/>
    <w:rPr>
      <w:rFonts w:cs="Times New Roman"/>
      <w:color w:val="0000ff"/>
      <w:u w:val="single"/>
    </w:rPr>
  </w:style>
  <w:style w:type="character" w:styleId="888" w:customStyle="1">
    <w:name w:val="Название Знак"/>
    <w:qFormat/>
    <w:rPr>
      <w:b/>
      <w:bCs/>
      <w:sz w:val="32"/>
      <w:szCs w:val="24"/>
    </w:rPr>
  </w:style>
  <w:style w:type="character" w:styleId="889" w:customStyle="1">
    <w:name w:val="Верхний колонтитул Знак"/>
    <w:qFormat/>
    <w:rPr>
      <w:rFonts w:ascii="Calibri" w:hAnsi="Calibri" w:cs="Calibri"/>
      <w:sz w:val="22"/>
      <w:szCs w:val="22"/>
    </w:rPr>
  </w:style>
  <w:style w:type="character" w:styleId="890" w:customStyle="1">
    <w:name w:val="Нижний колонтитул Знак"/>
    <w:qFormat/>
    <w:rPr>
      <w:rFonts w:ascii="Calibri" w:hAnsi="Calibri" w:cs="Calibri"/>
      <w:sz w:val="22"/>
      <w:szCs w:val="22"/>
    </w:rPr>
  </w:style>
  <w:style w:type="character" w:styleId="891" w:customStyle="1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892">
    <w:name w:val="annotation reference"/>
    <w:qFormat/>
    <w:rPr>
      <w:sz w:val="16"/>
      <w:szCs w:val="16"/>
    </w:rPr>
  </w:style>
  <w:style w:type="character" w:styleId="893" w:customStyle="1">
    <w:name w:val="Текст примечания Знак"/>
    <w:qFormat/>
    <w:rPr>
      <w:rFonts w:ascii="Calibri" w:hAnsi="Calibri" w:cs="Calibri"/>
    </w:rPr>
  </w:style>
  <w:style w:type="character" w:styleId="894" w:customStyle="1">
    <w:name w:val="Тема примечания Знак"/>
    <w:qFormat/>
    <w:rPr>
      <w:rFonts w:ascii="Calibri" w:hAnsi="Calibri" w:cs="Calibri"/>
      <w:b/>
      <w:bCs/>
    </w:rPr>
  </w:style>
  <w:style w:type="paragraph" w:styleId="895" w:customStyle="1">
    <w:name w:val="Heading"/>
    <w:basedOn w:val="854"/>
    <w:next w:val="896"/>
    <w:qFormat/>
    <w:pPr>
      <w:jc w:val="center"/>
      <w:spacing w:after="0" w:line="240" w:lineRule="auto"/>
    </w:pPr>
    <w:rPr>
      <w:rFonts w:ascii="Times New Roman" w:hAnsi="Times New Roman" w:cs="Times New Roman"/>
      <w:b/>
      <w:bCs/>
      <w:sz w:val="32"/>
      <w:szCs w:val="24"/>
      <w:lang w:val="en-US"/>
    </w:rPr>
  </w:style>
  <w:style w:type="paragraph" w:styleId="896">
    <w:name w:val="Body Text"/>
    <w:basedOn w:val="854"/>
    <w:pPr>
      <w:spacing w:after="140"/>
    </w:pPr>
  </w:style>
  <w:style w:type="paragraph" w:styleId="897">
    <w:name w:val="List"/>
    <w:basedOn w:val="896"/>
  </w:style>
  <w:style w:type="paragraph" w:styleId="898">
    <w:name w:val="Caption"/>
    <w:basedOn w:val="85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99" w:customStyle="1">
    <w:name w:val="Index"/>
    <w:basedOn w:val="854"/>
    <w:qFormat/>
    <w:pPr>
      <w:suppressLineNumbers/>
    </w:pPr>
  </w:style>
  <w:style w:type="paragraph" w:styleId="900" w:customStyle="1">
    <w:name w:val="Обычный + 16 пт"/>
    <w:basedOn w:val="854"/>
    <w:qFormat/>
    <w:pPr>
      <w:jc w:val="center"/>
      <w:spacing w:after="0" w:line="480" w:lineRule="auto"/>
      <w:widowControl w:val="off"/>
    </w:pPr>
    <w:rPr>
      <w:rFonts w:ascii="Arial" w:hAnsi="Arial" w:cs="Arial"/>
      <w:b/>
      <w:color w:val="000000"/>
      <w:sz w:val="24"/>
      <w:szCs w:val="24"/>
    </w:rPr>
  </w:style>
  <w:style w:type="paragraph" w:styleId="901">
    <w:name w:val="Body Text Indent 3"/>
    <w:basedOn w:val="854"/>
    <w:qFormat/>
    <w:pPr>
      <w:ind w:left="4500"/>
      <w:spacing w:after="0" w:line="36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902">
    <w:name w:val="List Paragraph"/>
    <w:basedOn w:val="854"/>
    <w:qFormat/>
    <w:pPr>
      <w:contextualSpacing/>
      <w:ind w:left="72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903" w:customStyle="1">
    <w:name w:val="s_1"/>
    <w:basedOn w:val="854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04" w:customStyle="1">
    <w:name w:val="List Paragraph"/>
    <w:basedOn w:val="854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05" w:customStyle="1">
    <w:name w:val="Обычный (веб)"/>
    <w:basedOn w:val="854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906" w:customStyle="1">
    <w:name w:val="Header and Footer"/>
    <w:basedOn w:val="85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07">
    <w:name w:val="Header"/>
    <w:basedOn w:val="854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908">
    <w:name w:val="Footer"/>
    <w:basedOn w:val="854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909" w:customStyle="1">
    <w:name w:val="Раздел"/>
    <w:basedOn w:val="854"/>
    <w:next w:val="854"/>
    <w:qFormat/>
    <w:pPr>
      <w:numPr>
        <w:ilvl w:val="0"/>
        <w:numId w:val="3"/>
      </w:numPr>
      <w:keepNext/>
      <w:spacing w:before="120" w:after="120" w:line="240" w:lineRule="auto"/>
      <w:outlineLvl w:val="0"/>
    </w:pPr>
    <w:rPr>
      <w:rFonts w:ascii="Arial" w:hAnsi="Arial" w:cs="Arial"/>
      <w:b/>
      <w:caps/>
      <w:sz w:val="20"/>
      <w:szCs w:val="20"/>
    </w:rPr>
  </w:style>
  <w:style w:type="paragraph" w:styleId="910" w:customStyle="1">
    <w:name w:val="Стиль1"/>
    <w:basedOn w:val="854"/>
    <w:qFormat/>
    <w:pPr>
      <w:ind w:left="426" w:hanging="284"/>
      <w:jc w:val="both"/>
      <w:keepLines/>
      <w:spacing w:after="60" w:line="240" w:lineRule="atLeast"/>
      <w:tabs>
        <w:tab w:val="num" w:pos="0" w:leader="none"/>
      </w:tabs>
    </w:pPr>
    <w:rPr>
      <w:rFonts w:ascii="Arial" w:hAnsi="Arial" w:cs="Arial"/>
      <w:sz w:val="20"/>
      <w:szCs w:val="20"/>
    </w:rPr>
  </w:style>
  <w:style w:type="paragraph" w:styleId="911" w:customStyle="1">
    <w:name w:val="style3"/>
    <w:basedOn w:val="854"/>
    <w:qFormat/>
    <w:pPr>
      <w:spacing w:before="280" w:after="280"/>
    </w:pPr>
    <w:rPr>
      <w:rFonts w:ascii="Tahoma" w:hAnsi="Tahoma" w:eastAsia="Calibri" w:cs="Tahoma"/>
      <w:sz w:val="21"/>
      <w:szCs w:val="21"/>
    </w:rPr>
  </w:style>
  <w:style w:type="paragraph" w:styleId="912">
    <w:name w:val="Subtitle"/>
    <w:basedOn w:val="854"/>
    <w:next w:val="854"/>
    <w:uiPriority w:val="11"/>
    <w:qFormat/>
    <w:rPr>
      <w:rFonts w:ascii="Cambria" w:hAnsi="Cambria" w:cs="Cambria"/>
      <w:i/>
      <w:iCs/>
      <w:color w:val="4f81bd"/>
      <w:spacing w:val="15"/>
      <w:sz w:val="24"/>
      <w:szCs w:val="24"/>
      <w:lang w:val="en-US"/>
    </w:rPr>
  </w:style>
  <w:style w:type="paragraph" w:styleId="913" w:customStyle="1">
    <w:name w:val="Абзац списка1"/>
    <w:basedOn w:val="854"/>
    <w:qFormat/>
    <w:pPr>
      <w:contextualSpacing/>
      <w:ind w:left="720"/>
    </w:pPr>
  </w:style>
  <w:style w:type="paragraph" w:styleId="914">
    <w:name w:val="annotation text"/>
    <w:basedOn w:val="854"/>
    <w:qFormat/>
    <w:rPr>
      <w:sz w:val="20"/>
      <w:szCs w:val="20"/>
      <w:lang w:val="en-US"/>
    </w:rPr>
  </w:style>
  <w:style w:type="paragraph" w:styleId="915">
    <w:name w:val="annotation subject"/>
    <w:basedOn w:val="914"/>
    <w:next w:val="914"/>
    <w:qFormat/>
    <w:rPr>
      <w:b/>
      <w:bCs/>
    </w:rPr>
  </w:style>
  <w:style w:type="paragraph" w:styleId="916">
    <w:name w:val="Revision"/>
    <w:qFormat/>
    <w:rPr>
      <w:rFonts w:ascii="Calibri" w:hAnsi="Calibri" w:eastAsia="Times New Roman" w:cs="Calibri"/>
      <w:sz w:val="22"/>
      <w:szCs w:val="22"/>
      <w:lang w:val="ru-RU" w:bidi="ar-SA"/>
    </w:rPr>
  </w:style>
  <w:style w:type="numbering" w:styleId="917" w:customStyle="1">
    <w:name w:val="WW8Num1"/>
    <w:qFormat/>
  </w:style>
  <w:style w:type="numbering" w:styleId="918" w:customStyle="1">
    <w:name w:val="WW8Num2"/>
    <w:qFormat/>
  </w:style>
  <w:style w:type="numbering" w:styleId="919" w:customStyle="1">
    <w:name w:val="WW8Num3"/>
    <w:qFormat/>
  </w:style>
  <w:style w:type="numbering" w:styleId="920" w:customStyle="1">
    <w:name w:val="WW8Num4"/>
    <w:qFormat/>
  </w:style>
  <w:style w:type="numbering" w:styleId="921" w:customStyle="1">
    <w:name w:val="WW8Num5"/>
    <w:qFormat/>
  </w:style>
  <w:style w:type="numbering" w:styleId="922" w:customStyle="1">
    <w:name w:val="WW8Num6"/>
    <w:qFormat/>
  </w:style>
  <w:style w:type="numbering" w:styleId="923" w:customStyle="1">
    <w:name w:val="WW8Num7"/>
    <w:qFormat/>
  </w:style>
  <w:style w:type="numbering" w:styleId="924" w:customStyle="1">
    <w:name w:val="WW8Num8"/>
    <w:qFormat/>
  </w:style>
  <w:style w:type="numbering" w:styleId="925" w:customStyle="1">
    <w:name w:val="WW8Num9"/>
    <w:qFormat/>
  </w:style>
  <w:style w:type="numbering" w:styleId="926" w:customStyle="1">
    <w:name w:val="WW8Num10"/>
    <w:qFormat/>
  </w:style>
  <w:style w:type="numbering" w:styleId="927" w:customStyle="1">
    <w:name w:val="WW8Num1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Psevdonimka</dc:creator>
  <cp:keywords/>
  <dc:description/>
  <dc:language>en-US</dc:language>
  <cp:lastModifiedBy>Анастасия Айзикович</cp:lastModifiedBy>
  <cp:revision>13</cp:revision>
  <dcterms:created xsi:type="dcterms:W3CDTF">2023-07-18T23:42:00Z</dcterms:created>
  <dcterms:modified xsi:type="dcterms:W3CDTF">2023-10-26T15:52:46Z</dcterms:modified>
</cp:coreProperties>
</file>