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/>
          <w:b/>
          <w:sz w:val="28"/>
          <w:szCs w:val="28"/>
          <w:lang w:val="en-US" w:eastAsia="en-US"/>
        </w:rPr>
      </w:pPr>
      <w:r>
        <w:rPr>
          <w:rFonts w:ascii="Times New Roman" w:hAnsi="Times New Roman"/>
          <w:b/>
          <w:sz w:val="28"/>
          <w:szCs w:val="28"/>
          <w:lang w:val="en-US" w:eastAsia="en-US"/>
        </w:rPr>
      </w:r>
      <w:r>
        <w:rPr>
          <w:rFonts w:ascii="Times New Roman" w:hAnsi="Times New Roman"/>
          <w:b/>
          <w:sz w:val="28"/>
          <w:szCs w:val="28"/>
          <w:lang w:val="en-US" w:eastAsia="en-US"/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color w:val="215868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Общество с ограниченной ответственностью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«ПЕРВАЯ ПРОМЫШЛЕННАЯ АКАДЕМИЯ» 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(ООО «ППА»)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eastAsia="Times New Roman"/>
          <w:color w:val="215868"/>
        </w:rPr>
      </w:pPr>
      <w:r>
        <w:rPr>
          <w:rFonts w:ascii="Times New Roman" w:hAnsi="Times New Roman" w:eastAsia="Times New Roman"/>
          <w:color w:val="215868"/>
        </w:rPr>
      </w:r>
      <w:r>
        <w:rPr>
          <w:rFonts w:ascii="Times New Roman" w:hAnsi="Times New Roman" w:eastAsia="Times New Roman"/>
          <w:color w:val="21586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Утверждаю: </w:t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Генеральный директор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 Кацуба А.С. </w:t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«___» ________________2023 г. </w:t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ind w:left="3060" w:right="-261"/>
        <w:jc w:val="center"/>
        <w:spacing w:before="100" w:after="10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м.п.</w:t>
      </w:r>
      <w:r>
        <w:rPr>
          <w:rFonts w:ascii="Times New Roman" w:hAnsi="Times New Roman"/>
        </w:rPr>
      </w:r>
    </w:p>
    <w:p>
      <w:pPr>
        <w:ind w:left="3060" w:right="-261"/>
        <w:jc w:val="center"/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Courier New"/>
          <w:b/>
          <w:color w:val="000000"/>
          <w:sz w:val="27"/>
          <w:szCs w:val="27"/>
        </w:rPr>
      </w:pPr>
      <w:r>
        <w:rPr>
          <w:rFonts w:ascii="Times New Roman" w:hAnsi="Times New Roman" w:eastAsia="Courier New"/>
          <w:b/>
          <w:color w:val="000000"/>
          <w:sz w:val="27"/>
          <w:szCs w:val="27"/>
        </w:rPr>
        <w:t xml:space="preserve">ПОЛОЖЕНИЕ</w:t>
      </w:r>
      <w:r>
        <w:rPr>
          <w:rFonts w:ascii="Times New Roman" w:hAnsi="Times New Roman" w:eastAsia="Courier New"/>
          <w:b/>
          <w:color w:val="000000"/>
          <w:sz w:val="27"/>
          <w:szCs w:val="27"/>
        </w:rPr>
      </w:r>
    </w:p>
    <w:p>
      <w:pPr>
        <w:jc w:val="center"/>
        <w:spacing w:after="0" w:line="240" w:lineRule="auto"/>
        <w:rPr>
          <w:rFonts w:ascii="Times New Roman" w:hAnsi="Times New Roman" w:eastAsia="Courier New"/>
          <w:b/>
          <w:color w:val="000000"/>
          <w:sz w:val="28"/>
          <w:szCs w:val="28"/>
        </w:rPr>
      </w:pPr>
      <w:r>
        <w:rPr>
          <w:rFonts w:ascii="Times New Roman" w:hAnsi="Times New Roman" w:eastAsia="Courier New"/>
          <w:b/>
          <w:color w:val="000000"/>
          <w:sz w:val="28"/>
          <w:szCs w:val="28"/>
        </w:rPr>
        <w:t xml:space="preserve">О РАЗРАБОТКЕ, ЗАПОЛНЕНИИ И ПОРЯДКЕ ВЫДАЧИ ДОКУМЕНТОВ, ПОДТВЕРЖДАЮЩИХ ОБУЧЕНИЕ В ООО «ППА» </w:t>
      </w:r>
      <w:r>
        <w:rPr>
          <w:rFonts w:ascii="Times New Roman" w:hAnsi="Times New Roman" w:eastAsia="Courier New"/>
          <w:b/>
          <w:color w:val="000000"/>
          <w:sz w:val="28"/>
          <w:szCs w:val="28"/>
        </w:rPr>
      </w:r>
    </w:p>
    <w:p>
      <w:pPr>
        <w:jc w:val="center"/>
        <w:spacing w:after="200" w:line="276" w:lineRule="auto"/>
        <w:rPr>
          <w:rFonts w:ascii="Times New Roman" w:hAnsi="Times New Roman" w:eastAsia="Courier New"/>
          <w:b/>
          <w:color w:val="000000"/>
          <w:sz w:val="28"/>
          <w:szCs w:val="28"/>
        </w:rPr>
      </w:pPr>
      <w:r>
        <w:rPr>
          <w:rFonts w:ascii="Times New Roman" w:hAnsi="Times New Roman" w:eastAsia="Courier New"/>
          <w:b/>
          <w:color w:val="000000"/>
          <w:sz w:val="28"/>
          <w:szCs w:val="28"/>
        </w:rPr>
      </w:r>
      <w:r>
        <w:rPr>
          <w:rFonts w:ascii="Times New Roman" w:hAnsi="Times New Roman" w:eastAsia="Courier New"/>
          <w:b/>
          <w:color w:val="000000"/>
          <w:sz w:val="28"/>
          <w:szCs w:val="28"/>
        </w:rPr>
      </w:r>
    </w:p>
    <w:p>
      <w:pPr>
        <w:jc w:val="center"/>
        <w:spacing w:after="200" w:line="276" w:lineRule="auto"/>
        <w:rPr>
          <w:rFonts w:ascii="Times New Roman" w:hAnsi="Times New Roman" w:eastAsia="Courier New"/>
          <w:b/>
          <w:color w:val="000000"/>
          <w:sz w:val="28"/>
          <w:szCs w:val="28"/>
        </w:rPr>
      </w:pPr>
      <w:r>
        <w:rPr>
          <w:rFonts w:ascii="Times New Roman" w:hAnsi="Times New Roman" w:eastAsia="Courier New"/>
          <w:b/>
          <w:color w:val="000000"/>
          <w:sz w:val="28"/>
          <w:szCs w:val="28"/>
        </w:rPr>
      </w:r>
      <w:r>
        <w:rPr>
          <w:rFonts w:ascii="Times New Roman" w:hAnsi="Times New Roman" w:eastAsia="Courier New"/>
          <w:b/>
          <w:color w:val="000000"/>
          <w:sz w:val="28"/>
          <w:szCs w:val="28"/>
        </w:rPr>
      </w:r>
    </w:p>
    <w:p>
      <w:pPr>
        <w:jc w:val="center"/>
        <w:spacing w:after="200" w:line="276" w:lineRule="auto"/>
        <w:rPr>
          <w:rFonts w:ascii="Times New Roman" w:hAnsi="Times New Roman" w:eastAsia="Courier New"/>
          <w:b/>
          <w:color w:val="000000"/>
          <w:sz w:val="28"/>
          <w:szCs w:val="28"/>
        </w:rPr>
      </w:pPr>
      <w:r>
        <w:rPr>
          <w:rFonts w:ascii="Times New Roman" w:hAnsi="Times New Roman" w:eastAsia="Courier New"/>
          <w:b/>
          <w:color w:val="000000"/>
          <w:sz w:val="28"/>
          <w:szCs w:val="28"/>
        </w:rPr>
      </w:r>
      <w:r>
        <w:rPr>
          <w:rFonts w:ascii="Times New Roman" w:hAnsi="Times New Roman" w:eastAsia="Courier New"/>
          <w:b/>
          <w:color w:val="000000"/>
          <w:sz w:val="28"/>
          <w:szCs w:val="28"/>
        </w:rPr>
      </w:r>
    </w:p>
    <w:p>
      <w:pPr>
        <w:jc w:val="center"/>
        <w:spacing w:after="200" w:line="276" w:lineRule="auto"/>
        <w:rPr>
          <w:rFonts w:ascii="Times New Roman" w:hAnsi="Times New Roman" w:eastAsia="Courier New"/>
          <w:b/>
          <w:color w:val="000000"/>
          <w:sz w:val="28"/>
          <w:szCs w:val="28"/>
        </w:rPr>
      </w:pPr>
      <w:r>
        <w:rPr>
          <w:rFonts w:ascii="Times New Roman" w:hAnsi="Times New Roman" w:eastAsia="Courier New"/>
          <w:b/>
          <w:color w:val="000000"/>
          <w:sz w:val="28"/>
          <w:szCs w:val="28"/>
        </w:rPr>
      </w:r>
      <w:r>
        <w:rPr>
          <w:rFonts w:ascii="Times New Roman" w:hAnsi="Times New Roman" w:eastAsia="Courier New"/>
          <w:b/>
          <w:color w:val="000000"/>
          <w:sz w:val="28"/>
          <w:szCs w:val="28"/>
        </w:rPr>
      </w:r>
    </w:p>
    <w:p>
      <w:pPr>
        <w:jc w:val="center"/>
        <w:spacing w:after="200" w:line="276" w:lineRule="auto"/>
        <w:rPr>
          <w:rFonts w:ascii="Times New Roman" w:hAnsi="Times New Roman" w:eastAsia="Courier New"/>
          <w:b/>
          <w:color w:val="000000"/>
          <w:sz w:val="28"/>
          <w:szCs w:val="28"/>
        </w:rPr>
      </w:pPr>
      <w:r>
        <w:rPr>
          <w:rFonts w:ascii="Times New Roman" w:hAnsi="Times New Roman" w:eastAsia="Courier New"/>
          <w:b/>
          <w:color w:val="000000"/>
          <w:sz w:val="28"/>
          <w:szCs w:val="28"/>
        </w:rPr>
      </w:r>
      <w:r>
        <w:rPr>
          <w:rFonts w:ascii="Times New Roman" w:hAnsi="Times New Roman" w:eastAsia="Courier New"/>
          <w:b/>
          <w:color w:val="000000"/>
          <w:sz w:val="28"/>
          <w:szCs w:val="28"/>
        </w:rPr>
      </w:r>
    </w:p>
    <w:p>
      <w:pPr>
        <w:jc w:val="center"/>
        <w:spacing w:after="200" w:line="276" w:lineRule="auto"/>
        <w:rPr>
          <w:rFonts w:ascii="Times New Roman" w:hAnsi="Times New Roman" w:eastAsia="Courier New"/>
          <w:b/>
          <w:color w:val="000000"/>
          <w:sz w:val="28"/>
          <w:szCs w:val="28"/>
        </w:rPr>
      </w:pPr>
      <w:r>
        <w:rPr>
          <w:rFonts w:ascii="Times New Roman" w:hAnsi="Times New Roman" w:eastAsia="Courier New"/>
          <w:b/>
          <w:color w:val="000000"/>
          <w:sz w:val="28"/>
          <w:szCs w:val="28"/>
        </w:rPr>
      </w:r>
      <w:r>
        <w:rPr>
          <w:rFonts w:ascii="Times New Roman" w:hAnsi="Times New Roman" w:eastAsia="Courier New"/>
          <w:b/>
          <w:color w:val="000000"/>
          <w:sz w:val="28"/>
          <w:szCs w:val="28"/>
        </w:rPr>
      </w:r>
    </w:p>
    <w:p>
      <w:pPr>
        <w:jc w:val="center"/>
        <w:spacing w:after="200" w:line="276" w:lineRule="auto"/>
        <w:rPr>
          <w:rFonts w:ascii="Times New Roman" w:hAnsi="Times New Roman" w:eastAsia="Courier New"/>
          <w:b/>
          <w:color w:val="000000"/>
          <w:sz w:val="28"/>
          <w:szCs w:val="28"/>
        </w:rPr>
      </w:pPr>
      <w:r>
        <w:rPr>
          <w:rFonts w:ascii="Times New Roman" w:hAnsi="Times New Roman" w:eastAsia="Courier New"/>
          <w:b/>
          <w:color w:val="000000"/>
          <w:sz w:val="28"/>
          <w:szCs w:val="28"/>
        </w:rPr>
      </w:r>
      <w:r>
        <w:rPr>
          <w:rFonts w:ascii="Times New Roman" w:hAnsi="Times New Roman" w:eastAsia="Courier New"/>
          <w:b/>
          <w:color w:val="000000"/>
          <w:sz w:val="28"/>
          <w:szCs w:val="28"/>
        </w:rPr>
      </w:r>
    </w:p>
    <w:p>
      <w:pPr>
        <w:spacing w:after="200" w:line="276" w:lineRule="auto"/>
        <w:rPr>
          <w:rFonts w:ascii="Times New Roman" w:hAnsi="Times New Roman" w:eastAsia="Courier New"/>
          <w:b/>
          <w:color w:val="000000"/>
          <w:sz w:val="28"/>
          <w:szCs w:val="28"/>
        </w:rPr>
      </w:pPr>
      <w:r>
        <w:rPr>
          <w:rFonts w:ascii="Times New Roman" w:hAnsi="Times New Roman" w:eastAsia="Courier New"/>
          <w:b/>
          <w:color w:val="000000"/>
          <w:sz w:val="28"/>
          <w:szCs w:val="28"/>
        </w:rPr>
      </w:r>
      <w:r>
        <w:rPr>
          <w:rFonts w:ascii="Times New Roman" w:hAnsi="Times New Roman" w:eastAsia="Courier New"/>
          <w:b/>
          <w:color w:val="000000"/>
          <w:sz w:val="28"/>
          <w:szCs w:val="28"/>
        </w:rPr>
      </w:r>
    </w:p>
    <w:p>
      <w:pPr>
        <w:spacing w:after="200" w:line="276" w:lineRule="auto"/>
        <w:rPr>
          <w:rFonts w:ascii="Times New Roman" w:hAnsi="Times New Roman" w:eastAsia="Courier New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urier New"/>
          <w:b/>
          <w:bCs/>
          <w:color w:val="000000"/>
          <w:sz w:val="28"/>
          <w:szCs w:val="28"/>
        </w:rPr>
      </w:r>
      <w:r>
        <w:rPr>
          <w:rFonts w:ascii="Times New Roman" w:hAnsi="Times New Roman" w:eastAsia="Courier New"/>
          <w:b/>
          <w:bCs/>
          <w:color w:val="000000"/>
          <w:sz w:val="28"/>
          <w:szCs w:val="28"/>
        </w:rPr>
      </w:r>
    </w:p>
    <w:p>
      <w:pPr>
        <w:jc w:val="center"/>
        <w:spacing w:after="200" w:line="276" w:lineRule="auto"/>
        <w:rPr>
          <w:rFonts w:ascii="Times New Roman" w:hAnsi="Times New Roman" w:eastAsia="Courier New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Courier New"/>
          <w:b/>
          <w:bCs/>
          <w:color w:val="000000"/>
          <w:sz w:val="28"/>
          <w:szCs w:val="28"/>
        </w:rPr>
        <w:t xml:space="preserve">г. Москва</w:t>
      </w:r>
      <w:r>
        <w:rPr>
          <w:rFonts w:ascii="Times New Roman" w:hAnsi="Times New Roman" w:eastAsia="Courier New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Courier New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Courier New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Courier New"/>
          <w:b/>
          <w:bCs/>
          <w:color w:val="000000"/>
          <w:sz w:val="28"/>
          <w:szCs w:val="28"/>
          <w:highlight w:val="none"/>
        </w:rPr>
      </w:r>
    </w:p>
    <w:p>
      <w:pPr>
        <w:jc w:val="center"/>
        <w:spacing w:after="200" w:line="276" w:lineRule="auto"/>
        <w:rPr>
          <w:rFonts w:ascii="Times New Roman" w:hAnsi="Times New Roman" w:eastAsia="Courier New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urier New"/>
          <w:b/>
          <w:bCs/>
          <w:color w:val="000000"/>
          <w:sz w:val="28"/>
          <w:szCs w:val="28"/>
        </w:rPr>
        <w:t xml:space="preserve">2023 г.</w:t>
      </w:r>
      <w:r>
        <w:rPr>
          <w:rFonts w:ascii="Times New Roman" w:hAnsi="Times New Roman" w:eastAsia="Courier New"/>
          <w:b/>
          <w:bCs/>
          <w:color w:val="000000"/>
          <w:sz w:val="28"/>
          <w:szCs w:val="28"/>
        </w:rPr>
      </w:r>
    </w:p>
    <w:p>
      <w:pPr>
        <w:pStyle w:val="693"/>
        <w:numPr>
          <w:ilvl w:val="0"/>
          <w:numId w:val="4"/>
        </w:numPr>
        <w:ind w:left="0" w:firstLine="0"/>
        <w:jc w:val="center"/>
        <w:spacing w:after="0" w:line="240" w:lineRule="auto"/>
        <w:tabs>
          <w:tab w:val="left" w:pos="142" w:leader="none"/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ОБЩИЕ ПОЛОЖЕНИЯ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693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88"/>
        <w:numPr>
          <w:ilvl w:val="1"/>
          <w:numId w:val="3"/>
        </w:numPr>
        <w:ind w:left="0" w:firstLine="0"/>
        <w:jc w:val="both"/>
        <w:tabs>
          <w:tab w:val="left" w:pos="851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о разработке, заполнении и порядке выдачи документов, подтверждающих обучение в ООО «ППА» (далее – Академия) разработано в соответствии с: </w:t>
      </w:r>
      <w:r/>
    </w:p>
    <w:p>
      <w:pPr>
        <w:pStyle w:val="672"/>
        <w:numPr>
          <w:ilvl w:val="0"/>
          <w:numId w:val="0"/>
        </w:numPr>
        <w:jc w:val="both"/>
        <w:spacing w:before="0" w:after="0"/>
        <w:shd w:val="clear" w:color="auto" w:fill="ffffff"/>
        <w:tabs>
          <w:tab w:val="left" w:pos="567" w:leader="none"/>
        </w:tabs>
        <w:rPr>
          <w:b w:val="0"/>
          <w:color w:val="000000"/>
          <w:sz w:val="24"/>
          <w:szCs w:val="24"/>
          <w:lang w:val="ru-RU" w:eastAsia="en-US"/>
        </w:rPr>
      </w:pPr>
      <w:r>
        <w:rPr>
          <w:b w:val="0"/>
          <w:color w:val="000000"/>
          <w:sz w:val="24"/>
          <w:szCs w:val="24"/>
          <w:lang w:val="ru-RU" w:eastAsia="en-US"/>
        </w:rPr>
      </w:r>
      <w:r>
        <w:rPr>
          <w:b w:val="0"/>
          <w:color w:val="000000"/>
          <w:sz w:val="24"/>
          <w:szCs w:val="24"/>
          <w:lang w:val="ru-RU" w:eastAsia="en-US"/>
        </w:rPr>
      </w:r>
    </w:p>
    <w:p>
      <w:pPr>
        <w:pStyle w:val="672"/>
        <w:numPr>
          <w:ilvl w:val="0"/>
          <w:numId w:val="0"/>
        </w:numPr>
        <w:jc w:val="both"/>
        <w:spacing w:before="0" w:after="0"/>
        <w:shd w:val="clear" w:color="auto" w:fill="ffffff"/>
        <w:tabs>
          <w:tab w:val="left" w:pos="567" w:leader="none"/>
        </w:tabs>
        <w:rPr>
          <w:lang w:val="ru-RU"/>
        </w:rPr>
      </w:pPr>
      <w:r>
        <w:rPr>
          <w:b w:val="0"/>
          <w:color w:val="000000"/>
          <w:sz w:val="24"/>
          <w:szCs w:val="24"/>
          <w:lang w:val="ru-RU" w:eastAsia="en-US"/>
        </w:rPr>
        <w:t xml:space="preserve">- </w:t>
      </w:r>
      <w:r>
        <w:rPr>
          <w:b w:val="0"/>
          <w:color w:val="000000"/>
          <w:sz w:val="24"/>
          <w:szCs w:val="24"/>
          <w:lang w:val="ru-RU" w:eastAsia="en-US"/>
        </w:rPr>
        <w:t xml:space="preserve">Федеральным законом от 29.12.2012 </w:t>
      </w:r>
      <w:r>
        <w:rPr>
          <w:b w:val="0"/>
          <w:color w:val="000000"/>
          <w:sz w:val="24"/>
          <w:szCs w:val="24"/>
          <w:lang w:val="ru-RU" w:eastAsia="en-US"/>
        </w:rPr>
        <w:t xml:space="preserve">№</w:t>
      </w:r>
      <w:r>
        <w:rPr>
          <w:b w:val="0"/>
          <w:color w:val="000000"/>
          <w:sz w:val="24"/>
          <w:szCs w:val="24"/>
          <w:lang w:val="ru-RU" w:eastAsia="en-US"/>
        </w:rPr>
        <w:t xml:space="preserve"> 273-ФЗ "Об образовании в Российской Федерации";</w:t>
      </w:r>
      <w:r>
        <w:rPr>
          <w:lang w:val="ru-RU"/>
        </w:rPr>
      </w:r>
    </w:p>
    <w:p>
      <w:pPr>
        <w:pStyle w:val="888"/>
        <w:jc w:val="both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РФ от 31 мая 2021 г. N 825 "О федеральной информационной системе "Федеральный реестр сведений о документах об образовании и (или) о квалификации, документах об обучении"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Приказом Минобрнауки России от 01.07.2013 № 499 «Об утверждении Порядка организации и осуществления образовательной деятельности по дополнительным профессиональным программам»,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-Приказом Министерства Просвещения Российской Федерации от 26.08.2020 г. № 438 Об утверждении порядка организации и осуществления образовательной деятельности по основным программам профессионального обучения.</w:t>
      </w:r>
      <w:r>
        <w:rPr>
          <w:rFonts w:ascii="Times New Roman" w:hAnsi="Times New Roman"/>
          <w:sz w:val="24"/>
          <w:szCs w:val="24"/>
        </w:rPr>
      </w:r>
    </w:p>
    <w:p>
      <w:pPr>
        <w:pStyle w:val="888"/>
        <w:jc w:val="both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Письмом Минобрнауки России от 12 марта 2015 г. № АК-610/06 "О направлении методических рекомендаций"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Лицам, успешно освоившим дополнительную профессиональную программу повышения квалификации и прошедшим итоговую аттестацию, выдаются документы о квалификации: удостоверение о повышении квалификации.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Лицам, успешно освоившим дополнительную профессиональную программу профессиональной переподготовки и прошедшим итоговую аттестацию, выдаются документы о квалификации: диплом о профессиональной переподготовке.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Лицам, успешно освоившим дополнительную профессиональную программу профессионального обучения и прошедшим итоговую аттестацию, выдаются документы о квалификации: свидетельство о профессии рабочего, должности служащего.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Лицам, не прошедшим итоговой аттестации или получивш</w:t>
      </w:r>
      <w:r>
        <w:rPr>
          <w:rFonts w:ascii="Times New Roman" w:hAnsi="Times New Roman" w:cs="Times New Roman"/>
          <w:sz w:val="24"/>
          <w:szCs w:val="24"/>
        </w:rPr>
        <w:t xml:space="preserve">им на итоговой аттестации неудовлетворительные результаты, а также лицам, освоившим часть образовательной программы и (или) отчисленным из Академии, выдается справка об обучении или о периоде обучения по образцу, самостоятельно устанавливаемому ООО «ППА».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При освоении дополнительной профессиональной программы параллельно с полу</w:t>
      </w:r>
      <w:r>
        <w:rPr>
          <w:rFonts w:ascii="Times New Roman" w:hAnsi="Times New Roman" w:cs="Times New Roman"/>
          <w:sz w:val="24"/>
          <w:szCs w:val="24"/>
        </w:rPr>
        <w:t xml:space="preserve">чением среднего профессионального образования и (или) высшего образования удостоверение о повышении квалификации и (или) диплом о профессиональной переподготовке выдаются одновременно с получением соответствующего документа об образовании и о квалификации.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Дубликаты выдаются лицам, утратившим документы, при условии наличия в </w:t>
      </w:r>
      <w:r>
        <w:rPr>
          <w:rFonts w:ascii="Times New Roman" w:hAnsi="Times New Roman" w:cs="Times New Roman"/>
          <w:sz w:val="24"/>
          <w:szCs w:val="24"/>
        </w:rPr>
        <w:br/>
        <w:t xml:space="preserve">Академии всех необходимых сведений о прохождении </w:t>
      </w:r>
      <w:r>
        <w:rPr>
          <w:rFonts w:ascii="Times New Roman" w:hAnsi="Times New Roman" w:cs="Times New Roman"/>
          <w:sz w:val="24"/>
          <w:szCs w:val="24"/>
        </w:rPr>
        <w:t xml:space="preserve">данными лицами обучения. Дубликат выдается на фамилию, имя, отчество, идентичные подлиннику документа. Дубликат выдается на бланке, действующем на момент выдачи дубликата. На дубликате документа в заголовок на титуле справа вверху ставится штамп "дубликат"</w:t>
      </w:r>
      <w:r>
        <w:rPr>
          <w:rFonts w:ascii="Times New Roman" w:hAnsi="Times New Roman" w:cs="Times New Roman"/>
          <w:sz w:val="24"/>
          <w:szCs w:val="24"/>
        </w:rPr>
        <w:t xml:space="preserve">, датой выдачи </w:t>
      </w:r>
      <w:r>
        <w:rPr>
          <w:rFonts w:ascii="Times New Roman" w:hAnsi="Times New Roman" w:cs="Times New Roman"/>
          <w:sz w:val="24"/>
          <w:szCs w:val="24"/>
        </w:rPr>
        <w:t xml:space="preserve">дубликата </w:t>
      </w:r>
      <w:r>
        <w:rPr>
          <w:rFonts w:ascii="Times New Roman" w:hAnsi="Times New Roman" w:cs="Times New Roman"/>
          <w:sz w:val="24"/>
          <w:szCs w:val="24"/>
        </w:rPr>
        <w:t xml:space="preserve">является фактическая дата</w:t>
      </w:r>
      <w:r>
        <w:rPr>
          <w:rFonts w:ascii="Times New Roman" w:hAnsi="Times New Roman" w:cs="Times New Roman"/>
          <w:sz w:val="24"/>
          <w:szCs w:val="24"/>
        </w:rPr>
        <w:t xml:space="preserve"> дубликата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Документы, подт</w:t>
      </w:r>
      <w:r>
        <w:rPr>
          <w:rFonts w:ascii="Times New Roman" w:hAnsi="Times New Roman" w:cs="Times New Roman"/>
          <w:sz w:val="24"/>
          <w:szCs w:val="24"/>
        </w:rPr>
        <w:t xml:space="preserve">верждающие обучение в Академии, оформляются на бланке, по форме, утвержденной приказом Генеральным директором ООО «ППА», и выдаются обучающемуся в срок, не превышающий 30 рабочих дней с даты окончания обучения по соответствующей образовательной программе.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  <w:outlineLvl w:val="1"/>
      </w:pPr>
      <w:r/>
      <w:bookmarkStart w:id="21" w:name="Par32"/>
      <w:r/>
      <w:bookmarkEnd w:id="21"/>
      <w:r>
        <w:rPr>
          <w:rFonts w:ascii="Times New Roman" w:hAnsi="Times New Roman" w:cs="Times New Roman"/>
          <w:b/>
          <w:sz w:val="24"/>
          <w:szCs w:val="24"/>
        </w:rPr>
        <w:t xml:space="preserve">О РАЗРАБОТКЕ БЛАНКОВ ДОКУМЕНТОВ О КВАЛИФИКАЦИИ И </w:t>
      </w:r>
      <w:r>
        <w:rPr>
          <w:rFonts w:ascii="Times New Roman" w:hAnsi="Times New Roman" w:cs="Times New Roman"/>
          <w:b/>
          <w:sz w:val="24"/>
          <w:szCs w:val="24"/>
        </w:rPr>
        <w:t xml:space="preserve">ДОКУМЕНТОВ ОБ ОБУЧЕНИИ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ООО «ППА» самостоятельно </w:t>
      </w:r>
      <w:r>
        <w:rPr>
          <w:rFonts w:ascii="Times New Roman" w:hAnsi="Times New Roman" w:cs="Times New Roman"/>
          <w:sz w:val="24"/>
          <w:szCs w:val="24"/>
        </w:rPr>
        <w:t xml:space="preserve">утверждает бланки удостоверений о повышении квалификации, дипломов о профессиональной переподготовке, свидетельств о профессии рабочего, должности служащего</w:t>
      </w:r>
      <w:del w:id="0" w:author="Юлия Газарьянц" w:date="2023-10-31T12:25:00Z">
        <w:r>
          <w:rPr>
            <w:rFonts w:ascii="Times New Roman" w:hAnsi="Times New Roman" w:cs="Times New Roman"/>
            <w:sz w:val="24"/>
            <w:szCs w:val="24"/>
          </w:rPr>
          <w:delText xml:space="preserve">,</w:delText>
        </w:r>
      </w:del>
      <w:r>
        <w:rPr>
          <w:rFonts w:ascii="Times New Roman" w:hAnsi="Times New Roman" w:cs="Times New Roman"/>
          <w:sz w:val="24"/>
          <w:szCs w:val="24"/>
        </w:rPr>
        <w:t xml:space="preserve">, справок об обучении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 С целью организации учета бланков удостоверений о повышении квалифик</w:t>
      </w:r>
      <w:r>
        <w:rPr>
          <w:rFonts w:ascii="Times New Roman" w:hAnsi="Times New Roman" w:cs="Times New Roman"/>
          <w:sz w:val="24"/>
          <w:szCs w:val="24"/>
        </w:rPr>
        <w:t xml:space="preserve">ации, дипломов о профессиональной переподготовке, свидетельств о профессии рабочего, должности служащего при разработке бланка документа может предусматриваться наличие серии и номера соответствующего бланка, которые впоследствии будут использоваться для в</w:t>
      </w:r>
      <w:r>
        <w:rPr>
          <w:rFonts w:ascii="Times New Roman" w:hAnsi="Times New Roman" w:cs="Times New Roman"/>
          <w:sz w:val="24"/>
          <w:szCs w:val="24"/>
        </w:rPr>
        <w:t xml:space="preserve">несения сведений в федеральную информационную систему "Федеральный реестр сведений о документах об образовании и (или) о квалификации, документах об обучении", а также позволит эффективно идентифицировать факты выдачи документа лицу, завершившему обучение.</w:t>
      </w:r>
      <w:r/>
    </w:p>
    <w:p>
      <w:pPr>
        <w:pStyle w:val="88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8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  <w:outlineLvl w:val="1"/>
      </w:pPr>
      <w:r/>
      <w:bookmarkStart w:id="26" w:name="Par61"/>
      <w:r/>
      <w:bookmarkEnd w:id="26"/>
      <w:r>
        <w:rPr>
          <w:rFonts w:ascii="Times New Roman" w:hAnsi="Times New Roman" w:cs="Times New Roman"/>
          <w:b/>
          <w:sz w:val="24"/>
          <w:szCs w:val="24"/>
        </w:rPr>
        <w:t xml:space="preserve">ЗАПОЛНЕНИЕ БЛАНКОВ ДОКУМЕНТОВ О КВАЛИФИКАЦИИ И ДОКУМЕНТОВ ОБ ОБУЧЕНИИ, ВЫДАЧА ДУБЛИКАТОВ ДОКУМЕНТОВ О КВАЛИФИКАЦИИ И ДОКУМЕНТОВ ОБ ОБУЧЕНИИ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8"/>
        <w:rPr>
          <w:rFonts w:ascii="Times New Roman" w:hAnsi="Times New Roman" w:cs="Times New Roman"/>
          <w:b/>
          <w:sz w:val="10"/>
          <w:szCs w:val="10"/>
        </w:rPr>
        <w:outlineLvl w:val="1"/>
      </w:pPr>
      <w:r>
        <w:rPr>
          <w:rFonts w:ascii="Times New Roman" w:hAnsi="Times New Roman" w:cs="Times New Roman"/>
          <w:b/>
          <w:sz w:val="10"/>
          <w:szCs w:val="10"/>
        </w:rPr>
      </w:r>
      <w:r>
        <w:rPr>
          <w:rFonts w:ascii="Times New Roman" w:hAnsi="Times New Roman" w:cs="Times New Roman"/>
          <w:b/>
          <w:sz w:val="10"/>
          <w:szCs w:val="10"/>
        </w:rPr>
      </w:r>
    </w:p>
    <w:p>
      <w:pPr>
        <w:pStyle w:val="88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3.1. Документы о квалификации и документы об обучении оформляются на русском языке.</w:t>
      </w:r>
      <w:r/>
    </w:p>
    <w:p>
      <w:pPr>
        <w:pStyle w:val="88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При заполнении документов о квалификации и документов об обучении указываются следующие сведения:</w:t>
      </w:r>
      <w:r/>
    </w:p>
    <w:p>
      <w:pPr>
        <w:pStyle w:val="888"/>
        <w:numPr>
          <w:ilvl w:val="0"/>
          <w:numId w:val="6"/>
        </w:numPr>
        <w:ind w:left="0"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официальное название организации, осуществляющей обучение в именительном падеже, согласно уставу;</w:t>
      </w:r>
      <w:r/>
    </w:p>
    <w:p>
      <w:pPr>
        <w:pStyle w:val="888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регистрационный номер по книге регистрации документов;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города;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выдачи документа;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numPr>
          <w:ilvl w:val="0"/>
          <w:numId w:val="6"/>
        </w:numPr>
        <w:ind w:left="0"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фамилия, имя и отчество</w:t>
      </w:r>
      <w:r>
        <w:rPr>
          <w:rFonts w:ascii="Times New Roman" w:hAnsi="Times New Roman" w:cs="Times New Roman"/>
          <w:sz w:val="24"/>
          <w:szCs w:val="24"/>
        </w:rPr>
        <w:t xml:space="preserve"> лица, прошедшего обучение пишется полностью в именительном падеже в соответствии с записью в паспорте или документе, его заменяющем. Фамилия, имя, отчество иностранного гражданина записываются по данным национального паспорта в русскоязычной транскрипции;</w:t>
      </w:r>
      <w:r/>
    </w:p>
    <w:p>
      <w:pPr>
        <w:pStyle w:val="888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программы;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освоения программы;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 обучения.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дипломах профессиональной переподготовки дополнительно указывается новый вид профессиональной деятельности, новая квалификация.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Бланк документа о квалификации и документа об обучении подписывается Генеральным директором ООО «ППА».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Подпись на документах проставляется чернилами, пастой или тушью черного, синего или фиолетового цвета. Подписание документов факсимильной подписью не допускается. На месте, отведенном для печати - "М.П.", ставится печать ООО «ППА».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</w:t>
      </w:r>
      <w:ins w:id="1" w:author="info@com-neurology.ru" w:date="2023-07-11T18:29:00Z"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</w:rPr>
        <w:t xml:space="preserve">Заполнение бланков рукописным способом допускается.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По общему правилу бланки документов о квалификации и документы об обучении заполняются печатным способом с помощью принтера, шрифтом черного цвета.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Оригиналы документов о квалификации и документов об обучении направляются слушателю почтовым отправлением на бумажном носителе или на электронную почту обучающегося, указанную в договоре об оказании образовательных у</w:t>
      </w:r>
      <w:r>
        <w:rPr>
          <w:rFonts w:ascii="Times New Roman" w:hAnsi="Times New Roman" w:cs="Times New Roman"/>
          <w:sz w:val="24"/>
          <w:szCs w:val="24"/>
        </w:rPr>
        <w:t xml:space="preserve">слуг или электронную почту, указанную обучающимся при регистрации в личном кабинете на сайте ООО «ППА», в срок не превышающий 10 (десяти) рабочих дней с даты получения соответствующего запроса от обучающегося (заказчика) образовательных услуг по договору.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УЧЕТ БЛАНКОВ ДОКУМЕНТОВ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sz w:val="10"/>
          <w:szCs w:val="10"/>
        </w:rPr>
      </w:r>
      <w:r>
        <w:rPr>
          <w:rFonts w:ascii="Times New Roman" w:hAnsi="Times New Roman" w:cs="Times New Roman"/>
          <w:b/>
          <w:sz w:val="10"/>
          <w:szCs w:val="10"/>
        </w:rPr>
      </w:r>
    </w:p>
    <w:p>
      <w:pPr>
        <w:pStyle w:val="88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4.1. Для учета выдачи документов о квалификации, дубликатов документов о квалификации и документов об обучении в Академии ведутся ведомости регистрации, выданных документов:</w:t>
      </w:r>
      <w:r/>
    </w:p>
    <w:p>
      <w:pPr>
        <w:pStyle w:val="88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ведомость регистрации выдачи удостоверений о повышении квалификации;</w:t>
      </w:r>
      <w:r/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ведомость регистрации выдачи дипломов о профессиональной переподготовке;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ведомость регистрации выдачи свидетельств о профессии рабочего, должности служащего;</w:t>
      </w:r>
      <w:r/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ведомость регистрации выдачи справок об обучении или периоде обучения;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ведомость регистрации выдачи дубликатов документов.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4.2. В ведомость регистрации вносятся следующие данные:</w:t>
      </w:r>
      <w:r/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наименование документа;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б) порядковый регистрационный номер;</w:t>
      </w:r>
      <w:r/>
    </w:p>
    <w:p>
      <w:pPr>
        <w:pStyle w:val="88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в) дата выдачи документа;</w:t>
      </w:r>
      <w:r/>
    </w:p>
    <w:p>
      <w:pPr>
        <w:pStyle w:val="88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г) фамилия, имя, отчество (последнее - при наличии) лица, получившего документ;</w:t>
      </w:r>
      <w:r/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подпись лица, которому выдан документ (если документ вы</w:t>
      </w:r>
      <w:r>
        <w:rPr>
          <w:rFonts w:ascii="Times New Roman" w:hAnsi="Times New Roman" w:cs="Times New Roman"/>
          <w:sz w:val="24"/>
          <w:szCs w:val="24"/>
        </w:rPr>
        <w:t xml:space="preserve">дан лично выпускнику либо по доверенности), либо дата и номер почтового отправления (если документ направлен через операторов почтовой связи общего пользования) или дата отправки копии документа, заверенного ЭЦП ООО «ППА» на электронную почту обучающегося;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дата размещения копии документа о квалификации в личном кабинете слушателя, завершившего освоени</w:t>
      </w:r>
      <w:ins w:id="2" w:author="Сергей Андреевич" w:date="2023-07-24T20:14:00Z">
        <w:r>
          <w:rPr>
            <w:rFonts w:ascii="Times New Roman" w:hAnsi="Times New Roman" w:cs="Times New Roman"/>
            <w:sz w:val="24"/>
            <w:szCs w:val="24"/>
          </w:rPr>
          <w:t xml:space="preserve">е</w:t>
        </w:r>
      </w:ins>
      <w:r>
        <w:rPr>
          <w:rFonts w:ascii="Times New Roman" w:hAnsi="Times New Roman" w:cs="Times New Roman"/>
          <w:sz w:val="24"/>
          <w:szCs w:val="24"/>
        </w:rPr>
        <w:t xml:space="preserve"> соответствующей образовательной программы.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ins w:id="3" w:author="Alesya Kostikova" w:date="2023-07-24T12:26:00Z">
        <w:r>
          <w:rPr>
            <w:rFonts w:ascii="Times New Roman" w:hAnsi="Times New Roman" w:cs="Times New Roman"/>
            <w:sz w:val="24"/>
            <w:szCs w:val="24"/>
          </w:rPr>
          <w:t xml:space="preserve">ж</w:t>
        </w:r>
      </w:ins>
      <w:r>
        <w:rPr>
          <w:rFonts w:ascii="Times New Roman" w:hAnsi="Times New Roman" w:cs="Times New Roman"/>
          <w:sz w:val="24"/>
          <w:szCs w:val="24"/>
        </w:rPr>
        <w:t xml:space="preserve">) иные сведения.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Если была допущена о</w:t>
      </w:r>
      <w:r>
        <w:rPr>
          <w:rFonts w:ascii="Times New Roman" w:hAnsi="Times New Roman" w:cs="Times New Roman"/>
          <w:sz w:val="24"/>
          <w:szCs w:val="24"/>
        </w:rPr>
        <w:t xml:space="preserve">шибка в ведомости выдачи документов, то повторно запись не делается. Неверно сделанная запись корректируется посредством вписывания рядом новой записи и внесения дополнительной записи "Исправленному верить". Ставится подпись и делается расшифровка подписи.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hd w:val="clear" w:color="auto" w:fill="ffffff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4.4. По окончании обучения по дополнительной профессиональной программе ведомость выдачи документов оформляется по каждой группе.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Сведения о документах об образовании и (или) о квалификации, документах об обучении подлежат внесению в информационную систему ФИС ФРДО.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Перечень сведений, вносимых в федеральную информационную систему "Федеральный реестр сведений о документах об образовании и (или) о квалификации, документах об обучении", включает следующие сведения: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numPr>
          <w:ilvl w:val="1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документа;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numPr>
          <w:ilvl w:val="1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и серия бланка документа;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numPr>
          <w:ilvl w:val="1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регистрационный номер и дата выдачи документа;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numPr>
          <w:ilvl w:val="1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лица, которому выдан документ;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numPr>
          <w:ilvl w:val="1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организации, выдавшей документ об образовании;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numPr>
          <w:ilvl w:val="1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образовательной программы, наименование профессии, специальности, направления подготовки (при наличии), наименование присвоенной квалификации (при наличии), срок обучения, год поступления на обучение, год окончания обучения;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numPr>
          <w:ilvl w:val="1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сведения, подтверждающие факт утраты документа об образовании (для документа, по которому подтвержден факт утраты);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numPr>
          <w:ilvl w:val="1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сведения, подтверждающие факт обмена и уничтожения документа (для документа, по которому подтвержден факт обмена и уничтожения).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center"/>
        <w:rPr>
          <w:rFonts w:ascii="Times New Roman" w:hAnsi="Times New Roman" w:cs="Times New Roman"/>
          <w:b/>
          <w:sz w:val="24"/>
          <w:szCs w:val="24"/>
        </w:rPr>
        <w:outlineLvl w:val="1"/>
      </w:pPr>
      <w:r/>
      <w:bookmarkStart w:id="32" w:name="Par156"/>
      <w:r/>
      <w:bookmarkEnd w:id="32"/>
      <w:r>
        <w:rPr>
          <w:rFonts w:ascii="Times New Roman" w:hAnsi="Times New Roman" w:cs="Times New Roman"/>
          <w:b/>
          <w:sz w:val="24"/>
          <w:szCs w:val="24"/>
        </w:rPr>
        <w:t xml:space="preserve">5. СПИСАНИЕ ДОКУМЕНТОВ И УНИЧТОЖЕНИЕ ИСПОРЧЕННЫХ БЛАНКОВ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sz w:val="10"/>
          <w:szCs w:val="10"/>
        </w:rPr>
      </w:r>
      <w:r>
        <w:rPr>
          <w:rFonts w:ascii="Times New Roman" w:hAnsi="Times New Roman" w:cs="Times New Roman"/>
          <w:b/>
          <w:sz w:val="10"/>
          <w:szCs w:val="10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Испорченные при заполнении бланки документов подлежат уничтожению.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</w:t>
      </w:r>
      <w:ins w:id="4" w:author="Сергей Рачин" w:date="2023-07-20T19:38:00Z">
        <w:r>
          <w:rPr>
            <w:rFonts w:ascii="Times New Roman" w:hAnsi="Times New Roman" w:cs="Times New Roman"/>
            <w:sz w:val="24"/>
            <w:szCs w:val="24"/>
          </w:rPr>
          <w:t xml:space="preserve">2</w:t>
        </w:r>
      </w:ins>
      <w:r>
        <w:rPr>
          <w:rFonts w:ascii="Times New Roman" w:hAnsi="Times New Roman" w:cs="Times New Roman"/>
          <w:sz w:val="24"/>
          <w:szCs w:val="24"/>
        </w:rPr>
        <w:t xml:space="preserve">. Списание документов производится на основании приказа Генерального директора ООО «ППА».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</w:t>
      </w:r>
      <w:ins w:id="5" w:author="Сергей Рачин" w:date="2023-07-20T19:38:00Z">
        <w:r>
          <w:rPr>
            <w:rFonts w:ascii="Times New Roman" w:hAnsi="Times New Roman" w:cs="Times New Roman"/>
            <w:sz w:val="24"/>
            <w:szCs w:val="24"/>
          </w:rPr>
          <w:t xml:space="preserve">3</w:t>
        </w:r>
      </w:ins>
      <w:r>
        <w:rPr>
          <w:rFonts w:ascii="Times New Roman" w:hAnsi="Times New Roman" w:cs="Times New Roman"/>
          <w:sz w:val="24"/>
          <w:szCs w:val="24"/>
        </w:rPr>
        <w:t xml:space="preserve">. Испорченные при заполнении бланки документов подлежат замене. При этом сохраняется </w:t>
      </w:r>
      <w:r>
        <w:rPr>
          <w:rFonts w:ascii="Times New Roman" w:hAnsi="Times New Roman" w:cs="Times New Roman"/>
          <w:sz w:val="24"/>
          <w:szCs w:val="24"/>
        </w:rPr>
        <w:t xml:space="preserve">прежний порядковый регистрационный номер документа и дата его выдачи.</w:t>
      </w:r>
      <w:r/>
    </w:p>
    <w:p>
      <w:pPr>
        <w:pStyle w:val="888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</w:p>
    <w:p>
      <w:pPr>
        <w:pStyle w:val="88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</w:t>
      </w:r>
      <w:ins w:id="6" w:author="Сергей Рачин" w:date="2023-07-20T19:38:00Z">
        <w:r>
          <w:rPr>
            <w:rFonts w:ascii="Times New Roman" w:hAnsi="Times New Roman" w:cs="Times New Roman"/>
            <w:sz w:val="24"/>
            <w:szCs w:val="24"/>
          </w:rPr>
          <w:t xml:space="preserve">4</w:t>
        </w:r>
      </w:ins>
      <w:r>
        <w:rPr>
          <w:rFonts w:ascii="Times New Roman" w:hAnsi="Times New Roman" w:cs="Times New Roman"/>
          <w:sz w:val="24"/>
          <w:szCs w:val="24"/>
        </w:rPr>
        <w:t xml:space="preserve">. Испорченные бланки документов уничтожаются в установленном порядке на основании акта об уничтожении документов.</w:t>
      </w:r>
      <w:r/>
    </w:p>
    <w:p>
      <w:pPr>
        <w:pStyle w:val="888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</w:p>
    <w:p>
      <w:pPr>
        <w:pStyle w:val="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</w:t>
      </w:r>
      <w:ins w:id="7" w:author="Сергей Рачин" w:date="2023-07-20T19:38:00Z">
        <w:r>
          <w:rPr>
            <w:rFonts w:ascii="Times New Roman" w:hAnsi="Times New Roman" w:cs="Times New Roman"/>
            <w:sz w:val="24"/>
            <w:szCs w:val="24"/>
          </w:rPr>
          <w:t xml:space="preserve">5</w:t>
        </w:r>
      </w:ins>
      <w:r>
        <w:rPr>
          <w:rFonts w:ascii="Times New Roman" w:hAnsi="Times New Roman" w:cs="Times New Roman"/>
          <w:sz w:val="24"/>
          <w:szCs w:val="24"/>
        </w:rPr>
        <w:t xml:space="preserve">. Номера и серии (при наличии) испорченных бланков документов вырезаются и наклеиваются на отдельный лист бумаги, который прилагается к акту об уничтожении документов строгой отчетности.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</w:p>
    <w:p>
      <w:pPr>
        <w:pStyle w:val="890"/>
        <w:contextualSpacing w:val="0"/>
        <w:ind w:left="0"/>
        <w:jc w:val="center"/>
        <w:spacing w:after="0" w:line="240" w:lineRule="auto"/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6. ЗАКЛЮЧИТЕЛЬНЫЕ ПОЛОЖЕНИЯ</w:t>
      </w:r>
      <w:r/>
    </w:p>
    <w:p>
      <w:pPr>
        <w:pStyle w:val="890"/>
        <w:contextualSpacing w:val="0"/>
        <w:ind w:left="0"/>
        <w:jc w:val="both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890"/>
        <w:contextualSpacing w:val="0"/>
        <w:ind w:left="0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 xml:space="preserve">6.1. Вопросы, не нашедшие своего отражения в настоящем Положении, регламентируются другими локальными нормативными актами Академии и решаются руководством индивидуально в каждом конкретном случае.</w:t>
      </w:r>
      <w:r/>
    </w:p>
    <w:p>
      <w:pPr>
        <w:pStyle w:val="890"/>
        <w:contextualSpacing w:val="0"/>
        <w:ind w:left="0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890"/>
        <w:contextualSpacing w:val="0"/>
        <w:ind w:left="0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6.2. Настоящее Положение, а также все изменения и дополнения к нему принимаются и утверждаются Генеральным директором ООО «ППА» и действуют до замены их новым.</w:t>
      </w:r>
      <w:r>
        <w:br w:type="page" w:clear="all"/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№1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бланка удостоверения о повышении квалификации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8"/>
        <w:ind w:firstLine="54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</w:r>
    </w:p>
    <w:p>
      <w:pPr>
        <w:pStyle w:val="888"/>
        <w:ind w:left="-567"/>
        <w:jc w:val="right"/>
        <w:rPr>
          <w:rFonts w:ascii="Times New Roman" w:hAnsi="Times New Roman" w:cs="Times New Roman"/>
          <w:sz w:val="24"/>
          <w:szCs w:val="24"/>
        </w:rPr>
      </w:pPr>
      <w:ins w:id="8" w:author="Анастасия Айзикович" w:date="2023-10-27T13:01:00Z">
        <w:r>
          <w:rPr>
            <w:rFonts w:ascii="Times New Roman" w:hAnsi="Times New Roman" w:cs="Times New Roman"/>
            <w:sz w:val="24"/>
            <w:szCs w:val="24"/>
            <w:lang w:val="en-US" w:eastAsia="en-US"/>
          </w:rPr>
          <mc:AlternateContent>
            <mc:Choice Requires="wpg">
              <w:drawing>
                <wp:inline xmlns:wp="http://schemas.openxmlformats.org/drawingml/2006/wordprocessingDrawing" distT="0" distB="0" distL="0" distR="0">
                  <wp:extent cx="6300470" cy="44588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631171" name="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6300468" cy="4458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mc:Choice>
            <mc:Fallback>
              <w:pict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0" o:spid="_x0000_s0" type="#_x0000_t75" style="width:496.10pt;height:351.09pt;mso-wrap-distance-left:0.00pt;mso-wrap-distance-top:0.00pt;mso-wrap-distance-right:0.00pt;mso-wrap-distance-bottom:0.00pt;" stroked="false">
                  <v:path textboxrect="0,0,0,0"/>
                  <v:imagedata r:id="rId9" o:title=""/>
                </v:shape>
              </w:pict>
            </mc:Fallback>
          </mc:AlternateContent>
        </w:r>
      </w:ins>
      <w:r>
        <w:br w:type="page" w:clear="all"/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№2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бланка диплома о профессиональной переподготовке </w:t>
      </w:r>
      <w:r/>
    </w:p>
    <w:p>
      <w:pPr>
        <w:pStyle w:val="888"/>
        <w:ind w:firstLine="54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>
      <w:pPr>
        <w:pStyle w:val="888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7168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60945</wp:posOffset>
                </wp:positionV>
                <wp:extent cx="6300470" cy="4460509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298464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44605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7168;o:allowoverlap:true;o:allowincell:true;mso-position-horizontal-relative:text;margin-left:-13.50pt;mso-position-horizontal:absolute;mso-position-vertical-relative:text;margin-top:4.80pt;mso-position-vertical:absolute;width:496.10pt;height:351.22pt;mso-wrap-distance-left:9.07pt;mso-wrap-distance-top:0.00pt;mso-wrap-distance-right:9.07pt;mso-wrap-distance-bottom:0.00pt;" wrapcoords="0 0 100000 0 100000 100000 0 100000" stroked="false">
                <v:path textboxrect="0,0,0,0"/>
                <w10:wrap type="tight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</w:pPr>
      <w:r/>
      <w:r/>
    </w:p>
    <w:p>
      <w:pPr>
        <w:pStyle w:val="888"/>
        <w:ind w:firstLine="540"/>
        <w:jc w:val="right"/>
      </w:pPr>
      <w:r/>
      <w:r/>
    </w:p>
    <w:p>
      <w:pPr>
        <w:pStyle w:val="888"/>
        <w:ind w:firstLine="540"/>
        <w:jc w:val="right"/>
      </w:pPr>
      <w:r/>
      <w:r/>
    </w:p>
    <w:p>
      <w:pPr>
        <w:pStyle w:val="888"/>
        <w:ind w:firstLine="540"/>
        <w:jc w:val="right"/>
      </w:pPr>
      <w:r>
        <w:br w:type="page" w:clear="all"/>
      </w:r>
      <w:r/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№3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бланка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свидетельства о профессии рабочего, должности служащего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88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0240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91380</wp:posOffset>
                </wp:positionV>
                <wp:extent cx="6300470" cy="4590342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052457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300469" cy="4590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10240;o:allowoverlap:true;o:allowincell:true;mso-position-horizontal-relative:text;margin-left:-15.00pt;mso-position-horizontal:absolute;mso-position-vertical-relative:text;margin-top:7.20pt;mso-position-vertical:absolute;width:496.10pt;height:361.44pt;mso-wrap-distance-left:9.07pt;mso-wrap-distance-top:0.00pt;mso-wrap-distance-right:9.07pt;mso-wrap-distance-bottom:0.00pt;" wrapcoords="0 0 100000 0 100000 100000 0 10000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№4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</w:t>
      </w:r>
      <w:r>
        <w:rPr>
          <w:rFonts w:ascii="Times New Roman" w:hAnsi="Times New Roman" w:cs="Times New Roman"/>
          <w:b/>
          <w:sz w:val="24"/>
          <w:szCs w:val="24"/>
        </w:rPr>
        <w:t xml:space="preserve">орма справки об обучении \ периоде обучения, выдаваемой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ООО «ППА»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rPr>
          <w:rFonts w:ascii="Times New Roman" w:hAnsi="Times New Roman"/>
          <w:b/>
          <w:sz w:val="28"/>
          <w:szCs w:val="28"/>
          <w:lang w:eastAsia="en-US"/>
          <w:rPrChange w:id="9" w:author="Юлия Газарьянц" w:date="2023-10-31T12:07:00Z">
            <w:rPr>
              <w:rFonts w:ascii="Times New Roman" w:hAnsi="Times New Roman"/>
              <w:b/>
              <w:sz w:val="28"/>
              <w:szCs w:val="28"/>
              <w:lang w:val="en-US" w:eastAsia="en-US"/>
            </w:rPr>
          </w:rPrChange>
        </w:rPr>
      </w:pPr>
      <w:r>
        <w:rPr>
          <w:rFonts w:ascii="Times New Roman" w:hAnsi="Times New Roman"/>
          <w:b/>
          <w:sz w:val="28"/>
          <w:szCs w:val="28"/>
          <w:lang w:eastAsia="en-US"/>
        </w:rPr>
      </w:r>
      <w:r>
        <w:rPr>
          <w:rFonts w:ascii="Times New Roman" w:hAnsi="Times New Roman"/>
          <w:b/>
          <w:sz w:val="28"/>
          <w:szCs w:val="28"/>
          <w:lang w:eastAsia="en-US"/>
          <w:rPrChange w:id="10" w:author="Юлия Газарьянц" w:date="2023-10-31T12:07:00Z">
            <w:rPr>
              <w:rFonts w:ascii="Times New Roman" w:hAnsi="Times New Roman"/>
              <w:b/>
              <w:sz w:val="28"/>
              <w:szCs w:val="28"/>
              <w:lang w:val="en-US" w:eastAsia="en-US"/>
            </w:rPr>
          </w:rPrChange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Общество с ограниченной ответственностью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«ПЕРВАЯ ПРОМЫШЛЕННАЯ АКАДЕМИЯ» 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(ООО «ППА»)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eastAsia="Times New Roman"/>
          <w:color w:val="215868"/>
        </w:rPr>
      </w:pPr>
      <w:r>
        <w:rPr>
          <w:rFonts w:ascii="Times New Roman" w:hAnsi="Times New Roman" w:eastAsia="Times New Roman"/>
          <w:color w:val="215868"/>
        </w:rPr>
        <w:t xml:space="preserve"> </w:t>
      </w:r>
      <w:r>
        <w:rPr>
          <w:rFonts w:ascii="Times New Roman" w:hAnsi="Times New Roman" w:eastAsia="Times New Roman"/>
          <w:color w:val="215868"/>
        </w:rPr>
      </w:r>
    </w:p>
    <w:p>
      <w:pPr>
        <w:jc w:val="right"/>
        <w:rPr>
          <w:rFonts w:ascii="Times New Roman" w:hAnsi="Times New Roman"/>
          <w:color w:val="215868"/>
          <w:sz w:val="28"/>
          <w:szCs w:val="28"/>
          <w:lang w:eastAsia="en-US"/>
          <w:rPrChange w:id="11" w:author="Юлия Газарьянц" w:date="2023-10-31T12:07:00Z">
            <w:rPr>
              <w:rFonts w:ascii="Times New Roman" w:hAnsi="Times New Roman"/>
              <w:color w:val="215868"/>
              <w:sz w:val="28"/>
              <w:szCs w:val="28"/>
              <w:lang w:val="en-US" w:eastAsia="en-US"/>
            </w:rPr>
          </w:rPrChange>
        </w:rPr>
      </w:pPr>
      <w:r>
        <w:rPr>
          <w:rFonts w:ascii="Times New Roman" w:hAnsi="Times New Roman"/>
          <w:color w:val="215868"/>
          <w:sz w:val="28"/>
          <w:szCs w:val="28"/>
          <w:lang w:eastAsia="en-US"/>
        </w:rPr>
      </w:r>
      <w:r>
        <w:rPr>
          <w:rFonts w:ascii="Times New Roman" w:hAnsi="Times New Roman"/>
          <w:color w:val="215868"/>
          <w:sz w:val="28"/>
          <w:szCs w:val="28"/>
          <w:lang w:eastAsia="en-US"/>
          <w:rPrChange w:id="12" w:author="Юлия Газарьянц" w:date="2023-10-31T12:07:00Z">
            <w:rPr>
              <w:rFonts w:ascii="Times New Roman" w:hAnsi="Times New Roman"/>
              <w:color w:val="215868"/>
              <w:sz w:val="28"/>
              <w:szCs w:val="28"/>
              <w:lang w:val="en-US" w:eastAsia="en-US"/>
            </w:rPr>
          </w:rPrChange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СПРАВКА об обучении \ периоде обучения</w:t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рег. №_________________ от ____ _____ ______ г. </w:t>
      </w:r>
      <w:r>
        <w:rPr>
          <w:rFonts w:ascii="Times New Roman" w:hAnsi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_____________________________________________________________________________,</w:t>
      </w:r>
      <w:r/>
    </w:p>
    <w:p>
      <w:pPr>
        <w:jc w:val="center"/>
        <w:spacing w:after="0"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(фамилия, имя, отчество – при наличии)</w:t>
      </w:r>
      <w:r>
        <w:rPr>
          <w:rFonts w:ascii="Times New Roman" w:hAnsi="Times New Roman"/>
          <w:i/>
          <w:sz w:val="16"/>
          <w:szCs w:val="16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</w:r>
      <w:r>
        <w:rPr>
          <w:rFonts w:ascii="Times New Roman" w:hAnsi="Times New Roman"/>
          <w:b/>
          <w:i/>
          <w:sz w:val="16"/>
          <w:szCs w:val="16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 xml:space="preserve">проходит \ проходил (-а) обучение по 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16"/>
          <w:szCs w:val="16"/>
        </w:rPr>
        <w:t xml:space="preserve">    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 xml:space="preserve">(вид, подвид, наименование образовательной программы)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Период обучения с «___»________ 202__ г. по «___»________ 202__ г. 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Продолжительность обучения   ____  часов.</w:t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Результаты обучения на момент выдачи настоящей справки: </w:t>
      </w:r>
      <w:r/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013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644"/>
        <w:gridCol w:w="2694"/>
        <w:gridCol w:w="2800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4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Дисциплины программы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Вид аттестации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освоения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Промежуточная аттестация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зачтено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Промежуточная аттестация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зачтено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Промежуточная аттестация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зачтено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Промежуточная аттестация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зачтено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3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Итоговая аттестация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не зачтено \ аттестация назначена на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__ ____ 202_г.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left="-284"/>
        <w:shd w:val="clear" w:color="auto" w:fill="ffffff"/>
        <w:tabs>
          <w:tab w:val="left" w:pos="1134" w:leader="none"/>
        </w:tabs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    </w:t>
      </w:r>
      <w:r>
        <w:rPr>
          <w:rFonts w:ascii="Times New Roman" w:hAnsi="Times New Roman" w:eastAsia="Times New Roman"/>
          <w:b/>
          <w:color w:val="000000"/>
          <w:sz w:val="26"/>
          <w:szCs w:val="26"/>
        </w:rPr>
        <w:t xml:space="preserve"> 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Генеральный директор ООО «ППА»    </w:t>
      </w:r>
      <w:r>
        <w:rPr>
          <w:rFonts w:ascii="Times New Roman" w:hAnsi="Times New Roman"/>
          <w:b/>
          <w:color w:val="000000"/>
          <w:sz w:val="26"/>
          <w:szCs w:val="26"/>
        </w:rPr>
        <w:tab/>
      </w:r>
      <w:r>
        <w:rPr>
          <w:rFonts w:ascii="Times New Roman" w:hAnsi="Times New Roman"/>
          <w:b/>
          <w:color w:val="000000"/>
          <w:sz w:val="26"/>
          <w:szCs w:val="26"/>
        </w:rPr>
        <w:tab/>
        <w:t xml:space="preserve"> </w:t>
      </w:r>
      <w:r>
        <w:rPr>
          <w:rFonts w:ascii="Times New Roman" w:hAnsi="Times New Roman"/>
          <w:b/>
          <w:color w:val="000000"/>
          <w:sz w:val="26"/>
          <w:szCs w:val="26"/>
        </w:rPr>
        <w:tab/>
      </w:r>
      <w:r>
        <w:rPr>
          <w:rFonts w:ascii="Times New Roman" w:hAnsi="Times New Roman"/>
          <w:b/>
          <w:color w:val="000000"/>
          <w:sz w:val="26"/>
          <w:szCs w:val="26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Кацуба А.С.</w:t>
      </w:r>
      <w:r>
        <w:rPr>
          <w:rFonts w:ascii="Times New Roman" w:hAnsi="Times New Roman"/>
          <w:b/>
          <w:bCs/>
          <w:color w:val="000000"/>
          <w:sz w:val="26"/>
          <w:szCs w:val="26"/>
        </w:rPr>
      </w:r>
    </w:p>
    <w:p>
      <w:pPr>
        <w:pStyle w:val="888"/>
        <w:ind w:left="-567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sectPr>
      <w:footnotePr/>
      <w:endnotePr/>
      <w:type w:val="nextPage"/>
      <w:pgSz w:w="11906" w:h="16838" w:orient="portrait"/>
      <w:pgMar w:top="709" w:right="850" w:bottom="851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2"/>
      <w:numFmt w:val="decimal"/>
      <w:isLgl w:val="false"/>
      <w:suff w:val="tab"/>
      <w:lvlText w:val="%1.%2"/>
      <w:lvlJc w:val="left"/>
      <w:pPr>
        <w:ind w:left="1515" w:hanging="975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1695" w:hanging="975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98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216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70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8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342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600" w:hanging="180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"/>
      <w:lvlJc w:val="left"/>
      <w:pPr>
        <w:ind w:left="1440" w:hanging="360"/>
        <w:tabs>
          <w:tab w:val="num" w:pos="0" w:leader="none"/>
        </w:tabs>
      </w:pPr>
      <w:rPr>
        <w:rFonts w:hint="default" w:ascii="Symbol" w:hAnsi="Symbol" w:cs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3">
    <w:multiLevelType w:val="hybridMultilevel"/>
    <w:lvl w:ilvl="0">
      <w:start w:val="1"/>
      <w:numFmt w:val="none"/>
      <w:pStyle w:val="67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55" w:hanging="555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555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26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8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81"/>
    <w:link w:val="67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81"/>
    <w:link w:val="695"/>
    <w:uiPriority w:val="10"/>
    <w:rPr>
      <w:sz w:val="48"/>
      <w:szCs w:val="48"/>
    </w:rPr>
  </w:style>
  <w:style w:type="character" w:styleId="37">
    <w:name w:val="Subtitle Char"/>
    <w:basedOn w:val="681"/>
    <w:link w:val="697"/>
    <w:uiPriority w:val="11"/>
    <w:rPr>
      <w:sz w:val="24"/>
      <w:szCs w:val="24"/>
    </w:rPr>
  </w:style>
  <w:style w:type="character" w:styleId="39">
    <w:name w:val="Quote Char"/>
    <w:link w:val="699"/>
    <w:uiPriority w:val="29"/>
    <w:rPr>
      <w:i/>
    </w:rPr>
  </w:style>
  <w:style w:type="character" w:styleId="41">
    <w:name w:val="Intense Quote Char"/>
    <w:link w:val="701"/>
    <w:uiPriority w:val="30"/>
    <w:rPr>
      <w:i/>
    </w:rPr>
  </w:style>
  <w:style w:type="character" w:styleId="43">
    <w:name w:val="Header Char"/>
    <w:basedOn w:val="681"/>
    <w:link w:val="703"/>
    <w:uiPriority w:val="99"/>
  </w:style>
  <w:style w:type="character" w:styleId="47">
    <w:name w:val="Caption Char"/>
    <w:basedOn w:val="885"/>
    <w:link w:val="705"/>
    <w:uiPriority w:val="99"/>
  </w:style>
  <w:style w:type="character" w:styleId="176">
    <w:name w:val="Footnote Text Char"/>
    <w:link w:val="834"/>
    <w:uiPriority w:val="99"/>
    <w:rPr>
      <w:sz w:val="18"/>
    </w:rPr>
  </w:style>
  <w:style w:type="character" w:styleId="179">
    <w:name w:val="Endnote Text Char"/>
    <w:link w:val="837"/>
    <w:uiPriority w:val="99"/>
    <w:rPr>
      <w:sz w:val="20"/>
    </w:rPr>
  </w:style>
  <w:style w:type="paragraph" w:styleId="671" w:default="1">
    <w:name w:val="Normal"/>
    <w:qFormat/>
    <w:pPr>
      <w:spacing w:after="160" w:line="256" w:lineRule="auto"/>
    </w:pPr>
    <w:rPr>
      <w:rFonts w:ascii="Calibri" w:hAnsi="Calibri" w:eastAsia="Calibri" w:cs="Times New Roman"/>
      <w:sz w:val="22"/>
      <w:szCs w:val="22"/>
      <w:lang w:val="ru-RU" w:bidi="ar-SA"/>
    </w:rPr>
  </w:style>
  <w:style w:type="paragraph" w:styleId="672">
    <w:name w:val="Heading 1"/>
    <w:basedOn w:val="671"/>
    <w:next w:val="883"/>
    <w:link w:val="684"/>
    <w:qFormat/>
    <w:pPr>
      <w:numPr>
        <w:ilvl w:val="0"/>
        <w:numId w:val="1"/>
      </w:numPr>
      <w:spacing w:before="280" w:after="280" w:line="240" w:lineRule="auto"/>
      <w:outlineLvl w:val="0"/>
    </w:pPr>
    <w:rPr>
      <w:rFonts w:ascii="Times New Roman" w:hAnsi="Times New Roman" w:eastAsia="Times New Roman"/>
      <w:b/>
      <w:bCs/>
      <w:sz w:val="48"/>
      <w:szCs w:val="48"/>
      <w:lang w:val="en-US"/>
    </w:rPr>
  </w:style>
  <w:style w:type="paragraph" w:styleId="673">
    <w:name w:val="Heading 2"/>
    <w:basedOn w:val="671"/>
    <w:next w:val="671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4">
    <w:name w:val="Heading 3"/>
    <w:basedOn w:val="671"/>
    <w:next w:val="671"/>
    <w:link w:val="68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5">
    <w:name w:val="Heading 4"/>
    <w:basedOn w:val="671"/>
    <w:next w:val="671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671"/>
    <w:next w:val="671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7">
    <w:name w:val="Heading 6"/>
    <w:basedOn w:val="671"/>
    <w:next w:val="671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78">
    <w:name w:val="Heading 7"/>
    <w:basedOn w:val="671"/>
    <w:next w:val="671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79">
    <w:name w:val="Heading 8"/>
    <w:basedOn w:val="671"/>
    <w:next w:val="671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80">
    <w:name w:val="Heading 9"/>
    <w:basedOn w:val="671"/>
    <w:next w:val="671"/>
    <w:link w:val="6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 w:customStyle="1">
    <w:name w:val="Заголовок 1 Знак1"/>
    <w:link w:val="672"/>
    <w:uiPriority w:val="9"/>
    <w:rPr>
      <w:rFonts w:ascii="Arial" w:hAnsi="Arial" w:eastAsia="Arial" w:cs="Arial"/>
      <w:sz w:val="40"/>
      <w:szCs w:val="40"/>
    </w:rPr>
  </w:style>
  <w:style w:type="character" w:styleId="685" w:customStyle="1">
    <w:name w:val="Заголовок 2 Знак"/>
    <w:link w:val="673"/>
    <w:uiPriority w:val="9"/>
    <w:rPr>
      <w:rFonts w:ascii="Arial" w:hAnsi="Arial" w:eastAsia="Arial" w:cs="Arial"/>
      <w:sz w:val="34"/>
    </w:rPr>
  </w:style>
  <w:style w:type="character" w:styleId="686" w:customStyle="1">
    <w:name w:val="Заголовок 3 Знак"/>
    <w:link w:val="674"/>
    <w:uiPriority w:val="9"/>
    <w:rPr>
      <w:rFonts w:ascii="Arial" w:hAnsi="Arial" w:eastAsia="Arial" w:cs="Arial"/>
      <w:sz w:val="30"/>
      <w:szCs w:val="30"/>
    </w:rPr>
  </w:style>
  <w:style w:type="character" w:styleId="687" w:customStyle="1">
    <w:name w:val="Заголовок 4 Знак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88" w:customStyle="1">
    <w:name w:val="Заголовок 5 Знак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89" w:customStyle="1">
    <w:name w:val="Заголовок 6 Знак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90" w:customStyle="1">
    <w:name w:val="Заголовок 7 Знак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1" w:customStyle="1">
    <w:name w:val="Заголовок 8 Знак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92" w:customStyle="1">
    <w:name w:val="Заголовок 9 Знак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List Paragraph"/>
    <w:basedOn w:val="671"/>
    <w:qFormat/>
    <w:pPr>
      <w:contextualSpacing/>
      <w:ind w:left="720"/>
    </w:pPr>
  </w:style>
  <w:style w:type="paragraph" w:styleId="694">
    <w:name w:val="No Spacing"/>
    <w:uiPriority w:val="1"/>
    <w:qFormat/>
  </w:style>
  <w:style w:type="paragraph" w:styleId="695">
    <w:name w:val="Title"/>
    <w:basedOn w:val="671"/>
    <w:next w:val="671"/>
    <w:link w:val="6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6" w:customStyle="1">
    <w:name w:val="Заголовок Знак"/>
    <w:link w:val="695"/>
    <w:uiPriority w:val="10"/>
    <w:rPr>
      <w:sz w:val="48"/>
      <w:szCs w:val="48"/>
    </w:rPr>
  </w:style>
  <w:style w:type="paragraph" w:styleId="697">
    <w:name w:val="Subtitle"/>
    <w:basedOn w:val="671"/>
    <w:next w:val="671"/>
    <w:link w:val="698"/>
    <w:uiPriority w:val="11"/>
    <w:qFormat/>
    <w:pPr>
      <w:spacing w:before="200" w:after="200"/>
    </w:pPr>
    <w:rPr>
      <w:sz w:val="24"/>
      <w:szCs w:val="24"/>
    </w:rPr>
  </w:style>
  <w:style w:type="character" w:styleId="698" w:customStyle="1">
    <w:name w:val="Подзаголовок Знак"/>
    <w:link w:val="697"/>
    <w:uiPriority w:val="11"/>
    <w:rPr>
      <w:sz w:val="24"/>
      <w:szCs w:val="24"/>
    </w:rPr>
  </w:style>
  <w:style w:type="paragraph" w:styleId="699">
    <w:name w:val="Quote"/>
    <w:basedOn w:val="671"/>
    <w:next w:val="671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1"/>
    <w:next w:val="671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1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link w:val="703"/>
    <w:uiPriority w:val="99"/>
  </w:style>
  <w:style w:type="paragraph" w:styleId="705">
    <w:name w:val="Footer"/>
    <w:basedOn w:val="671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 w:customStyle="1">
    <w:name w:val="Footer Char"/>
    <w:uiPriority w:val="99"/>
  </w:style>
  <w:style w:type="character" w:styleId="707" w:customStyle="1">
    <w:name w:val="Нижний колонтитул Знак"/>
    <w:link w:val="705"/>
    <w:uiPriority w:val="99"/>
  </w:style>
  <w:style w:type="table" w:styleId="708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8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9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0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1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2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3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0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2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3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4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5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1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2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3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4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5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6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5" w:customStyle="1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6" w:customStyle="1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7" w:customStyle="1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8" w:customStyle="1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9" w:customStyle="1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0" w:customStyle="1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9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0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1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2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3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34">
    <w:name w:val="footnote text"/>
    <w:basedOn w:val="671"/>
    <w:link w:val="835"/>
    <w:uiPriority w:val="99"/>
    <w:semiHidden/>
    <w:unhideWhenUsed/>
    <w:pPr>
      <w:spacing w:after="40" w:line="240" w:lineRule="auto"/>
    </w:pPr>
    <w:rPr>
      <w:sz w:val="18"/>
    </w:rPr>
  </w:style>
  <w:style w:type="character" w:styleId="835" w:customStyle="1">
    <w:name w:val="Текст сноски Знак"/>
    <w:link w:val="834"/>
    <w:uiPriority w:val="99"/>
    <w:rPr>
      <w:sz w:val="18"/>
    </w:rPr>
  </w:style>
  <w:style w:type="character" w:styleId="836">
    <w:name w:val="footnote reference"/>
    <w:uiPriority w:val="99"/>
    <w:unhideWhenUsed/>
    <w:rPr>
      <w:vertAlign w:val="superscript"/>
    </w:rPr>
  </w:style>
  <w:style w:type="paragraph" w:styleId="837">
    <w:name w:val="endnote text"/>
    <w:basedOn w:val="671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 w:customStyle="1">
    <w:name w:val="Текст концевой сноски Знак"/>
    <w:link w:val="837"/>
    <w:uiPriority w:val="99"/>
    <w:rPr>
      <w:sz w:val="20"/>
    </w:rPr>
  </w:style>
  <w:style w:type="character" w:styleId="839">
    <w:name w:val="endnote reference"/>
    <w:uiPriority w:val="99"/>
    <w:semiHidden/>
    <w:unhideWhenUsed/>
    <w:rPr>
      <w:vertAlign w:val="superscript"/>
    </w:rPr>
  </w:style>
  <w:style w:type="paragraph" w:styleId="840">
    <w:name w:val="toc 1"/>
    <w:basedOn w:val="671"/>
    <w:next w:val="671"/>
    <w:uiPriority w:val="39"/>
    <w:unhideWhenUsed/>
    <w:pPr>
      <w:spacing w:after="57"/>
    </w:pPr>
  </w:style>
  <w:style w:type="paragraph" w:styleId="841">
    <w:name w:val="toc 2"/>
    <w:basedOn w:val="671"/>
    <w:next w:val="671"/>
    <w:uiPriority w:val="39"/>
    <w:unhideWhenUsed/>
    <w:pPr>
      <w:ind w:left="283"/>
      <w:spacing w:after="57"/>
    </w:pPr>
  </w:style>
  <w:style w:type="paragraph" w:styleId="842">
    <w:name w:val="toc 3"/>
    <w:basedOn w:val="671"/>
    <w:next w:val="671"/>
    <w:uiPriority w:val="39"/>
    <w:unhideWhenUsed/>
    <w:pPr>
      <w:ind w:left="567"/>
      <w:spacing w:after="57"/>
    </w:pPr>
  </w:style>
  <w:style w:type="paragraph" w:styleId="843">
    <w:name w:val="toc 4"/>
    <w:basedOn w:val="671"/>
    <w:next w:val="671"/>
    <w:uiPriority w:val="39"/>
    <w:unhideWhenUsed/>
    <w:pPr>
      <w:ind w:left="850"/>
      <w:spacing w:after="57"/>
    </w:pPr>
  </w:style>
  <w:style w:type="paragraph" w:styleId="844">
    <w:name w:val="toc 5"/>
    <w:basedOn w:val="671"/>
    <w:next w:val="671"/>
    <w:uiPriority w:val="39"/>
    <w:unhideWhenUsed/>
    <w:pPr>
      <w:ind w:left="1134"/>
      <w:spacing w:after="57"/>
    </w:pPr>
  </w:style>
  <w:style w:type="paragraph" w:styleId="845">
    <w:name w:val="toc 6"/>
    <w:basedOn w:val="671"/>
    <w:next w:val="671"/>
    <w:uiPriority w:val="39"/>
    <w:unhideWhenUsed/>
    <w:pPr>
      <w:ind w:left="1417"/>
      <w:spacing w:after="57"/>
    </w:pPr>
  </w:style>
  <w:style w:type="paragraph" w:styleId="846">
    <w:name w:val="toc 7"/>
    <w:basedOn w:val="671"/>
    <w:next w:val="671"/>
    <w:uiPriority w:val="39"/>
    <w:unhideWhenUsed/>
    <w:pPr>
      <w:ind w:left="1701"/>
      <w:spacing w:after="57"/>
    </w:pPr>
  </w:style>
  <w:style w:type="paragraph" w:styleId="847">
    <w:name w:val="toc 8"/>
    <w:basedOn w:val="671"/>
    <w:next w:val="671"/>
    <w:uiPriority w:val="39"/>
    <w:unhideWhenUsed/>
    <w:pPr>
      <w:ind w:left="1984"/>
      <w:spacing w:after="57"/>
    </w:pPr>
  </w:style>
  <w:style w:type="paragraph" w:styleId="848">
    <w:name w:val="toc 9"/>
    <w:basedOn w:val="671"/>
    <w:next w:val="671"/>
    <w:uiPriority w:val="39"/>
    <w:unhideWhenUsed/>
    <w:pPr>
      <w:ind w:left="2268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671"/>
    <w:next w:val="671"/>
    <w:uiPriority w:val="99"/>
    <w:unhideWhenUsed/>
    <w:pPr>
      <w:spacing w:after="0"/>
    </w:pPr>
  </w:style>
  <w:style w:type="character" w:styleId="851" w:customStyle="1">
    <w:name w:val="WW8Num1z0"/>
    <w:qFormat/>
    <w:rPr>
      <w:rFonts w:ascii="Symbol" w:hAnsi="Symbol" w:cs="Symbol"/>
    </w:rPr>
  </w:style>
  <w:style w:type="character" w:styleId="852" w:customStyle="1">
    <w:name w:val="WW8Num1z1"/>
    <w:qFormat/>
    <w:rPr>
      <w:rFonts w:ascii="Courier New" w:hAnsi="Courier New" w:cs="Courier New"/>
    </w:rPr>
  </w:style>
  <w:style w:type="character" w:styleId="853" w:customStyle="1">
    <w:name w:val="WW8Num1z2"/>
    <w:qFormat/>
    <w:rPr>
      <w:rFonts w:ascii="Wingdings" w:hAnsi="Wingdings" w:cs="Wingdings"/>
    </w:rPr>
  </w:style>
  <w:style w:type="character" w:styleId="854" w:customStyle="1">
    <w:name w:val="WW8Num2z0"/>
    <w:qFormat/>
  </w:style>
  <w:style w:type="character" w:styleId="855" w:customStyle="1">
    <w:name w:val="WW8Num3z0"/>
    <w:qFormat/>
    <w:rPr>
      <w:rFonts w:ascii="Symbol" w:hAnsi="Symbol" w:cs="Symbol"/>
    </w:rPr>
  </w:style>
  <w:style w:type="character" w:styleId="856" w:customStyle="1">
    <w:name w:val="WW8Num3z1"/>
    <w:qFormat/>
    <w:rPr>
      <w:rFonts w:ascii="Courier New" w:hAnsi="Courier New" w:cs="Courier New"/>
    </w:rPr>
  </w:style>
  <w:style w:type="character" w:styleId="857" w:customStyle="1">
    <w:name w:val="WW8Num3z2"/>
    <w:qFormat/>
    <w:rPr>
      <w:rFonts w:ascii="Wingdings" w:hAnsi="Wingdings" w:cs="Wingdings"/>
    </w:rPr>
  </w:style>
  <w:style w:type="character" w:styleId="858" w:customStyle="1">
    <w:name w:val="WW8Num4z0"/>
    <w:qFormat/>
  </w:style>
  <w:style w:type="character" w:styleId="859" w:customStyle="1">
    <w:name w:val="WW8Num5z0"/>
    <w:qFormat/>
    <w:rPr>
      <w:rFonts w:ascii="Symbol" w:hAnsi="Symbol" w:cs="Symbol"/>
    </w:rPr>
  </w:style>
  <w:style w:type="character" w:styleId="860" w:customStyle="1">
    <w:name w:val="WW8Num5z1"/>
    <w:qFormat/>
    <w:rPr>
      <w:rFonts w:ascii="Courier New" w:hAnsi="Courier New" w:cs="Courier New"/>
    </w:rPr>
  </w:style>
  <w:style w:type="character" w:styleId="861" w:customStyle="1">
    <w:name w:val="WW8Num5z2"/>
    <w:qFormat/>
    <w:rPr>
      <w:rFonts w:ascii="Wingdings" w:hAnsi="Wingdings" w:cs="Wingdings"/>
    </w:rPr>
  </w:style>
  <w:style w:type="character" w:styleId="862" w:customStyle="1">
    <w:name w:val="WW8Num6z0"/>
    <w:qFormat/>
    <w:rPr>
      <w:rFonts w:ascii="Symbol" w:hAnsi="Symbol" w:cs="Symbol"/>
    </w:rPr>
  </w:style>
  <w:style w:type="character" w:styleId="863" w:customStyle="1">
    <w:name w:val="WW8Num6z1"/>
    <w:qFormat/>
    <w:rPr>
      <w:rFonts w:ascii="Symbol" w:hAnsi="Symbol" w:eastAsia="Times New Roman" w:cs="Times New Roman"/>
    </w:rPr>
  </w:style>
  <w:style w:type="character" w:styleId="864" w:customStyle="1">
    <w:name w:val="WW8Num6z2"/>
    <w:qFormat/>
    <w:rPr>
      <w:rFonts w:ascii="Wingdings" w:hAnsi="Wingdings" w:cs="Wingdings"/>
    </w:rPr>
  </w:style>
  <w:style w:type="character" w:styleId="865" w:customStyle="1">
    <w:name w:val="WW8Num6z4"/>
    <w:qFormat/>
    <w:rPr>
      <w:rFonts w:ascii="Courier New" w:hAnsi="Courier New" w:cs="Courier New"/>
    </w:rPr>
  </w:style>
  <w:style w:type="character" w:styleId="866" w:customStyle="1">
    <w:name w:val="WW8Num7z0"/>
    <w:qFormat/>
    <w:rPr>
      <w:rFonts w:ascii="Symbol" w:hAnsi="Symbol" w:cs="Symbol"/>
    </w:rPr>
  </w:style>
  <w:style w:type="character" w:styleId="867" w:customStyle="1">
    <w:name w:val="WW8Num7z1"/>
    <w:qFormat/>
    <w:rPr>
      <w:rFonts w:ascii="Courier New" w:hAnsi="Courier New" w:cs="Courier New"/>
    </w:rPr>
  </w:style>
  <w:style w:type="character" w:styleId="868" w:customStyle="1">
    <w:name w:val="WW8Num7z2"/>
    <w:qFormat/>
    <w:rPr>
      <w:rFonts w:ascii="Wingdings" w:hAnsi="Wingdings" w:cs="Wingdings"/>
    </w:rPr>
  </w:style>
  <w:style w:type="character" w:styleId="869" w:customStyle="1">
    <w:name w:val="WW8Num8z0"/>
    <w:qFormat/>
    <w:rPr>
      <w:rFonts w:ascii="Symbol" w:hAnsi="Symbol" w:cs="Symbol"/>
    </w:rPr>
  </w:style>
  <w:style w:type="character" w:styleId="870" w:customStyle="1">
    <w:name w:val="WW8Num8z2"/>
    <w:qFormat/>
    <w:rPr>
      <w:rFonts w:ascii="Wingdings" w:hAnsi="Wingdings" w:cs="Wingdings"/>
    </w:rPr>
  </w:style>
  <w:style w:type="character" w:styleId="871" w:customStyle="1">
    <w:name w:val="WW8Num8z4"/>
    <w:qFormat/>
    <w:rPr>
      <w:rFonts w:ascii="Courier New" w:hAnsi="Courier New" w:cs="Courier New"/>
    </w:rPr>
  </w:style>
  <w:style w:type="character" w:styleId="872" w:customStyle="1">
    <w:name w:val="Основной текст с отступом 3 Знак"/>
    <w:qFormat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873" w:customStyle="1">
    <w:name w:val="Название Знак"/>
    <w:qFormat/>
    <w:rPr>
      <w:rFonts w:ascii="Times New Roman" w:hAnsi="Times New Roman" w:eastAsia="Times New Roman" w:cs="Times New Roman"/>
      <w:b/>
      <w:bCs/>
      <w:sz w:val="32"/>
      <w:szCs w:val="24"/>
    </w:rPr>
  </w:style>
  <w:style w:type="character" w:styleId="874" w:customStyle="1">
    <w:name w:val="Заголовок 1 Знак"/>
    <w:qFormat/>
    <w:rPr>
      <w:rFonts w:ascii="Times New Roman" w:hAnsi="Times New Roman" w:eastAsia="Times New Roman" w:cs="Times New Roman"/>
      <w:b/>
      <w:bCs/>
      <w:sz w:val="48"/>
      <w:szCs w:val="48"/>
      <w:lang w:val="en-US"/>
    </w:rPr>
  </w:style>
  <w:style w:type="character" w:styleId="875">
    <w:name w:val="page number"/>
    <w:basedOn w:val="681"/>
  </w:style>
  <w:style w:type="character" w:styleId="876">
    <w:name w:val="annotation reference"/>
    <w:qFormat/>
    <w:rPr>
      <w:sz w:val="16"/>
      <w:szCs w:val="16"/>
    </w:rPr>
  </w:style>
  <w:style w:type="character" w:styleId="877" w:customStyle="1">
    <w:name w:val="Текст примечания Знак"/>
    <w:qFormat/>
  </w:style>
  <w:style w:type="character" w:styleId="878" w:customStyle="1">
    <w:name w:val="Тема примечания Знак"/>
    <w:qFormat/>
    <w:rPr>
      <w:b/>
      <w:bCs/>
    </w:rPr>
  </w:style>
  <w:style w:type="character" w:styleId="879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880">
    <w:name w:val="Hyperlink"/>
    <w:rPr>
      <w:color w:val="0563c1"/>
      <w:u w:val="single"/>
    </w:rPr>
  </w:style>
  <w:style w:type="character" w:styleId="881">
    <w:name w:val="Unresolved Mention"/>
    <w:qFormat/>
    <w:rPr>
      <w:color w:val="605e5c"/>
      <w:shd w:val="clear" w:color="auto" w:fill="e1dfdd"/>
    </w:rPr>
  </w:style>
  <w:style w:type="paragraph" w:styleId="882" w:customStyle="1">
    <w:name w:val="Heading"/>
    <w:basedOn w:val="671"/>
    <w:next w:val="883"/>
    <w:qFormat/>
    <w:pPr>
      <w:jc w:val="center"/>
      <w:spacing w:after="0" w:line="240" w:lineRule="auto"/>
    </w:pPr>
    <w:rPr>
      <w:rFonts w:ascii="Times New Roman" w:hAnsi="Times New Roman" w:eastAsia="Times New Roman"/>
      <w:b/>
      <w:bCs/>
      <w:sz w:val="32"/>
      <w:szCs w:val="24"/>
      <w:lang w:val="en-US"/>
    </w:rPr>
  </w:style>
  <w:style w:type="paragraph" w:styleId="883">
    <w:name w:val="Body Text"/>
    <w:basedOn w:val="671"/>
    <w:pPr>
      <w:spacing w:after="140" w:line="276" w:lineRule="auto"/>
    </w:pPr>
  </w:style>
  <w:style w:type="paragraph" w:styleId="884">
    <w:name w:val="List"/>
    <w:basedOn w:val="883"/>
  </w:style>
  <w:style w:type="paragraph" w:styleId="885">
    <w:name w:val="Caption"/>
    <w:basedOn w:val="671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86" w:customStyle="1">
    <w:name w:val="Index"/>
    <w:basedOn w:val="671"/>
    <w:qFormat/>
    <w:pPr>
      <w:suppressLineNumbers/>
    </w:pPr>
  </w:style>
  <w:style w:type="paragraph" w:styleId="887">
    <w:name w:val="Body Text Indent 3"/>
    <w:basedOn w:val="671"/>
    <w:qFormat/>
    <w:pPr>
      <w:ind w:left="4500"/>
      <w:spacing w:after="0" w:line="360" w:lineRule="auto"/>
    </w:pPr>
    <w:rPr>
      <w:rFonts w:ascii="Times New Roman" w:hAnsi="Times New Roman" w:eastAsia="Times New Roman"/>
      <w:sz w:val="24"/>
      <w:szCs w:val="24"/>
      <w:lang w:val="en-US"/>
    </w:rPr>
  </w:style>
  <w:style w:type="paragraph" w:styleId="888" w:customStyle="1">
    <w:name w:val="ConsPlusNormal"/>
    <w:qFormat/>
    <w:pPr>
      <w:widowControl w:val="off"/>
    </w:pPr>
    <w:rPr>
      <w:rFonts w:ascii="Arial" w:hAnsi="Arial" w:eastAsia="Times New Roman" w:cs="Arial"/>
      <w:sz w:val="20"/>
      <w:szCs w:val="20"/>
      <w:lang w:val="ru-RU" w:bidi="ar-SA"/>
    </w:rPr>
  </w:style>
  <w:style w:type="paragraph" w:styleId="889" w:customStyle="1">
    <w:name w:val="Обычный + 16 пт"/>
    <w:basedOn w:val="671"/>
    <w:qFormat/>
    <w:pPr>
      <w:jc w:val="center"/>
      <w:spacing w:after="0" w:line="480" w:lineRule="auto"/>
      <w:widowControl w:val="off"/>
    </w:pPr>
    <w:rPr>
      <w:rFonts w:ascii="Arial" w:hAnsi="Arial" w:eastAsia="Courier New" w:cs="Arial"/>
      <w:b/>
      <w:color w:val="000000"/>
      <w:sz w:val="24"/>
      <w:szCs w:val="24"/>
    </w:rPr>
  </w:style>
  <w:style w:type="paragraph" w:styleId="890" w:customStyle="1">
    <w:name w:val="Абзац списка1"/>
    <w:basedOn w:val="671"/>
    <w:qFormat/>
    <w:pPr>
      <w:contextualSpacing/>
      <w:ind w:left="720"/>
      <w:spacing w:after="200" w:line="276" w:lineRule="auto"/>
    </w:pPr>
    <w:rPr>
      <w:rFonts w:eastAsia="Times New Roman"/>
    </w:rPr>
  </w:style>
  <w:style w:type="paragraph" w:styleId="891">
    <w:name w:val="annotation text"/>
    <w:basedOn w:val="671"/>
    <w:qFormat/>
    <w:rPr>
      <w:sz w:val="20"/>
      <w:szCs w:val="20"/>
      <w:lang w:val="en-US"/>
    </w:rPr>
  </w:style>
  <w:style w:type="paragraph" w:styleId="892">
    <w:name w:val="annotation subject"/>
    <w:basedOn w:val="891"/>
    <w:next w:val="891"/>
    <w:qFormat/>
    <w:rPr>
      <w:b/>
      <w:bCs/>
    </w:rPr>
  </w:style>
  <w:style w:type="paragraph" w:styleId="893">
    <w:name w:val="Balloon Text"/>
    <w:basedOn w:val="671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styleId="894">
    <w:name w:val="Revision"/>
    <w:qFormat/>
    <w:rPr>
      <w:rFonts w:ascii="Calibri" w:hAnsi="Calibri" w:eastAsia="Calibri" w:cs="Times New Roman"/>
      <w:sz w:val="22"/>
      <w:szCs w:val="22"/>
      <w:lang w:val="ru-RU" w:bidi="ar-SA"/>
    </w:rPr>
  </w:style>
  <w:style w:type="paragraph" w:styleId="895">
    <w:name w:val="Normal (Web)"/>
    <w:basedOn w:val="671"/>
    <w:qFormat/>
    <w:pPr>
      <w:spacing w:before="280" w:after="280" w:line="240" w:lineRule="auto"/>
    </w:pPr>
    <w:rPr>
      <w:rFonts w:ascii="Times New Roman" w:hAnsi="Times New Roman" w:eastAsia="Times New Roman"/>
      <w:sz w:val="24"/>
      <w:szCs w:val="24"/>
    </w:rPr>
  </w:style>
  <w:style w:type="paragraph" w:styleId="896" w:customStyle="1">
    <w:name w:val="Table Contents"/>
    <w:basedOn w:val="671"/>
    <w:qFormat/>
    <w:pPr>
      <w:widowControl w:val="off"/>
      <w:suppressLineNumbers/>
    </w:pPr>
  </w:style>
  <w:style w:type="paragraph" w:styleId="897" w:customStyle="1">
    <w:name w:val="Table Heading"/>
    <w:basedOn w:val="896"/>
    <w:qFormat/>
    <w:pPr>
      <w:jc w:val="center"/>
    </w:pPr>
    <w:rPr>
      <w:b/>
      <w:bCs/>
    </w:rPr>
  </w:style>
  <w:style w:type="numbering" w:styleId="898" w:customStyle="1">
    <w:name w:val="WW8Num1"/>
    <w:qFormat/>
  </w:style>
  <w:style w:type="numbering" w:styleId="899" w:customStyle="1">
    <w:name w:val="WW8Num2"/>
    <w:qFormat/>
  </w:style>
  <w:style w:type="numbering" w:styleId="900" w:customStyle="1">
    <w:name w:val="WW8Num3"/>
    <w:qFormat/>
  </w:style>
  <w:style w:type="numbering" w:styleId="901" w:customStyle="1">
    <w:name w:val="WW8Num4"/>
    <w:qFormat/>
  </w:style>
  <w:style w:type="numbering" w:styleId="902" w:customStyle="1">
    <w:name w:val="WW8Num5"/>
    <w:qFormat/>
  </w:style>
  <w:style w:type="numbering" w:styleId="903" w:customStyle="1">
    <w:name w:val="WW8Num6"/>
    <w:qFormat/>
  </w:style>
  <w:style w:type="numbering" w:styleId="904" w:customStyle="1">
    <w:name w:val="WW8Num7"/>
    <w:qFormat/>
  </w:style>
  <w:style w:type="numbering" w:styleId="905" w:customStyle="1">
    <w:name w:val="WW8Num8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dc:language>en-US</dc:language>
  <cp:lastModifiedBy>Анастасия Айзикович</cp:lastModifiedBy>
  <cp:revision>14</cp:revision>
  <dcterms:created xsi:type="dcterms:W3CDTF">2023-07-24T12:28:00Z</dcterms:created>
  <dcterms:modified xsi:type="dcterms:W3CDTF">2023-10-31T14:15:35Z</dcterms:modified>
</cp:coreProperties>
</file>