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rPr>
          <w:b/>
          <w:sz w:val="28"/>
          <w:szCs w:val="28"/>
          <w:lang w:val="en-US" w:eastAsia="en-US"/>
        </w:rPr>
      </w:pPr>
      <w:r>
        <w:rPr>
          <w:b/>
          <w:sz w:val="28"/>
          <w:szCs w:val="28"/>
          <w:lang w:val="en-US" w:eastAsia="en-US"/>
        </w:rPr>
      </w:r>
      <w:r>
        <w:rPr>
          <w:b/>
          <w:sz w:val="28"/>
          <w:szCs w:val="28"/>
          <w:lang w:val="en-US" w:eastAsia="en-US"/>
        </w:rPr>
      </w:r>
      <w:r>
        <w:rPr>
          <w:b/>
          <w:sz w:val="28"/>
          <w:szCs w:val="28"/>
          <w:lang w:val="en-US" w:eastAsia="en-US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39"/>
        <w:jc w:val="right"/>
        <w:rPr>
          <w:color w:val="215868"/>
          <w:sz w:val="28"/>
          <w:szCs w:val="28"/>
          <w:lang w:val="en-US" w:eastAsia="en-US"/>
        </w:rPr>
      </w:pPr>
      <w:r>
        <w:rPr>
          <w:color w:val="215868"/>
          <w:sz w:val="28"/>
          <w:szCs w:val="28"/>
          <w:lang w:val="en-US" w:eastAsia="en-US"/>
        </w:rPr>
      </w:r>
      <w:r>
        <w:rPr>
          <w:color w:val="215868"/>
          <w:sz w:val="28"/>
          <w:szCs w:val="28"/>
          <w:lang w:val="en-US" w:eastAsia="en-US"/>
        </w:rPr>
      </w:r>
      <w:r>
        <w:rPr>
          <w:color w:val="215868"/>
          <w:sz w:val="28"/>
          <w:szCs w:val="28"/>
          <w:lang w:val="en-US" w:eastAsia="en-US"/>
        </w:rPr>
      </w:r>
    </w:p>
    <w:p>
      <w:pPr>
        <w:pStyle w:val="83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</w:rPr>
        <w:t xml:space="preserve">Кацуба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9"/>
        <w:ind w:left="3060" w:right="-261" w:firstLine="0"/>
        <w:jc w:val="center"/>
        <w:spacing w:before="100" w:after="100"/>
      </w:pPr>
      <w:r/>
      <w:r/>
    </w:p>
    <w:p>
      <w:pPr>
        <w:pStyle w:val="8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3"/>
        <w:contextualSpacing w:val="0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color w:val="000000"/>
          <w:spacing w:val="0"/>
          <w:sz w:val="24"/>
          <w:szCs w:val="24"/>
          <w:lang w:eastAsia="en-US"/>
        </w:rPr>
        <w:pPrChange w:id="2" w:author="Елена Рябцева" w:date="2023-10-26T15:03:34Z" oouserid="1130000065198974">
          <w:pPr>
            <w:pStyle w:val="839"/>
          </w:pPr>
        </w:pPrChange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ЗАЧЕТА РЕЗУЛЬТАТОВ ОСВОЕНИЯ ОБУЧАЮЩИМИСЯ УЧЕБНЫХ ПРЕДМЕТОВ, КУРСОВ, ДИСЦИПЛИН (МОДУЛЕЙ), ПРАКТИКИ, ДОПОЛНИТЕЛЬНЫХ ОБРАЗОВАТЕЛЬНЫХ ПРОГРАММ </w:t>
      </w:r>
      <w:r>
        <w:rPr>
          <w:rFonts w:ascii="Times New Roman" w:hAnsi="Times New Roman" w:cs="Times New Roman"/>
          <w:b/>
          <w:bCs/>
          <w:color w:val="000000"/>
          <w:spacing w:val="0"/>
          <w:sz w:val="24"/>
          <w:szCs w:val="28"/>
          <w:lang w:eastAsia="en-US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ins w:id="3" w:author="Елена Рябцева" w:date="2023-10-26T15:03:50Z" oouserid="1130000065198974">
        <w:r>
          <w:rPr>
            <w:b/>
            <w:bCs/>
            <w:color w:val="000000"/>
            <w:spacing w:val="0"/>
            <w:sz w:val="24"/>
            <w:lang w:eastAsia="en-US"/>
          </w:rPr>
        </w:r>
      </w:ins>
      <w:r>
        <w:rPr>
          <w:b/>
          <w:bCs/>
          <w:color w:val="000000"/>
          <w:spacing w:val="0"/>
          <w:sz w:val="24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ins w:id="4" w:author="Елена Рябцева" w:date="2023-10-26T15:03:51Z" oouserid="1130000065198974">
        <w:r>
          <w:rPr>
            <w:b/>
            <w:bCs/>
            <w:color w:val="000000"/>
            <w:spacing w:val="0"/>
            <w:sz w:val="24"/>
            <w:szCs w:val="24"/>
            <w:lang w:eastAsia="en-US"/>
          </w:rPr>
        </w:r>
      </w:ins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ins w:id="5" w:author="Елена Рябцева" w:date="2023-10-26T15:03:51Z" oouserid="1130000065198974">
        <w:r>
          <w:rPr>
            <w:b/>
            <w:bCs/>
            <w:color w:val="000000"/>
            <w:spacing w:val="0"/>
            <w:sz w:val="24"/>
            <w:szCs w:val="24"/>
            <w:lang w:eastAsia="en-US"/>
          </w:rPr>
        </w:r>
      </w:ins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ins w:id="6" w:author="Елена Рябцева" w:date="2023-10-26T15:03:52Z" oouserid="1130000065198974">
        <w:r>
          <w:rPr>
            <w:b/>
            <w:bCs/>
            <w:color w:val="000000"/>
            <w:spacing w:val="0"/>
            <w:sz w:val="24"/>
            <w:szCs w:val="24"/>
            <w:lang w:eastAsia="en-US"/>
          </w:rPr>
        </w:r>
      </w:ins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ins w:id="7" w:author="Елена Рябцева" w:date="2023-10-26T15:03:53Z" oouserid="1130000065198974">
        <w:r>
          <w:rPr>
            <w:b/>
            <w:bCs/>
            <w:color w:val="000000"/>
            <w:spacing w:val="0"/>
            <w:sz w:val="24"/>
            <w:szCs w:val="24"/>
            <w:lang w:eastAsia="en-US"/>
          </w:rPr>
        </w:r>
      </w:ins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left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Москва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szCs w:val="24"/>
          <w:highlight w:val="none"/>
          <w:lang w:eastAsia="en-US"/>
        </w:rPr>
      </w:pPr>
      <w:r>
        <w:rPr>
          <w:b/>
          <w:bCs/>
          <w:color w:val="000000"/>
          <w:spacing w:val="0"/>
          <w:sz w:val="24"/>
          <w:szCs w:val="28"/>
          <w:lang w:eastAsia="en-US"/>
        </w:rPr>
        <w:t xml:space="preserve">2023 г.</w:t>
      </w:r>
      <w:r>
        <w:rPr>
          <w:b/>
          <w:bCs/>
          <w:color w:val="000000"/>
          <w:spacing w:val="0"/>
          <w:sz w:val="24"/>
          <w:szCs w:val="24"/>
          <w:highlight w:val="none"/>
          <w:lang w:eastAsia="en-US"/>
        </w:rPr>
      </w:r>
      <w:r>
        <w:rPr>
          <w:b/>
          <w:bCs/>
          <w:color w:val="000000"/>
          <w:spacing w:val="0"/>
          <w:sz w:val="24"/>
          <w:szCs w:val="24"/>
          <w:highlight w:val="none"/>
          <w:lang w:eastAsia="en-US"/>
        </w:rPr>
      </w:r>
    </w:p>
    <w:p>
      <w:pPr>
        <w:jc w:val="center"/>
        <w:rPr>
          <w:b/>
          <w:bCs/>
          <w:color w:val="000000"/>
          <w:spacing w:val="0"/>
          <w:sz w:val="24"/>
          <w:szCs w:val="24"/>
          <w:lang w:eastAsia="en-US"/>
        </w:rPr>
      </w:pPr>
      <w:r>
        <w:rPr>
          <w:b/>
          <w:bCs/>
          <w:color w:val="000000"/>
          <w:spacing w:val="0"/>
          <w:sz w:val="24"/>
          <w:szCs w:val="28"/>
          <w:highlight w:val="none"/>
          <w:lang w:eastAsia="en-US"/>
        </w:rPr>
      </w:r>
      <w:r>
        <w:rPr>
          <w:b/>
          <w:bCs/>
          <w:color w:val="000000"/>
          <w:spacing w:val="0"/>
          <w:sz w:val="24"/>
          <w:szCs w:val="28"/>
          <w:highlight w:val="none"/>
          <w:lang w:eastAsia="en-US"/>
        </w:rPr>
      </w:r>
      <w:r>
        <w:rPr>
          <w:b/>
          <w:bCs/>
          <w:color w:val="000000"/>
          <w:spacing w:val="0"/>
          <w:sz w:val="24"/>
          <w:szCs w:val="24"/>
          <w:lang w:eastAsia="en-US"/>
        </w:rPr>
      </w:r>
    </w:p>
    <w:p>
      <w:pPr>
        <w:pStyle w:val="839"/>
        <w:jc w:val="center"/>
        <w:rPr>
          <w:b/>
          <w:bCs/>
          <w:color w:val="000000"/>
          <w:spacing w:val="0"/>
          <w:sz w:val="24"/>
          <w:lang w:eastAsia="en-US"/>
        </w:rPr>
      </w:pP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  <w:r>
        <w:rPr>
          <w:b/>
          <w:bCs/>
          <w:color w:val="000000"/>
          <w:spacing w:val="0"/>
          <w:sz w:val="24"/>
          <w:lang w:eastAsia="en-US"/>
        </w:rPr>
      </w:r>
    </w:p>
    <w:p>
      <w:pPr>
        <w:pStyle w:val="881"/>
        <w:numPr>
          <w:ilvl w:val="0"/>
          <w:numId w:val="2"/>
        </w:numPr>
        <w:ind w:left="0" w:firstLine="0"/>
        <w:jc w:val="center"/>
        <w:tabs>
          <w:tab w:val="left" w:pos="567" w:leader="none"/>
          <w:tab w:val="clear" w:pos="708" w:leader="none"/>
        </w:tabs>
        <w:rPr>
          <w:b/>
          <w:bCs/>
        </w:rPr>
      </w:pPr>
      <w:r>
        <w:rPr>
          <w:b/>
          <w:bCs/>
        </w:rPr>
        <w:t xml:space="preserve">ОБЩИЕ ПОЛОЖЕНИЯ</w:t>
      </w:r>
      <w:r>
        <w:rPr>
          <w:b/>
          <w:bCs/>
        </w:rPr>
      </w:r>
      <w:r>
        <w:rPr>
          <w:b/>
          <w:bCs/>
        </w:rPr>
      </w:r>
    </w:p>
    <w:p>
      <w:pPr>
        <w:pStyle w:val="881"/>
        <w:tabs>
          <w:tab w:val="left" w:pos="567" w:leader="none"/>
          <w:tab w:val="clear" w:pos="708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39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eastAsia="Calibri"/>
          <w:color w:val="000000"/>
          <w:spacing w:val="0"/>
          <w:sz w:val="24"/>
        </w:rPr>
        <w:t xml:space="preserve">Настоящий Порядок разработан в соответствии с нормами п. 7 ч. 1 ст. 34 Федерального закона от 29 декабря 2012 года № 273-ФЗ «Об образовании в Российской Федерации» </w:t>
      </w:r>
      <w:r/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eastAsia="Calibri" w:cs="Times New Roman"/>
          <w:color w:val="000000"/>
          <w:spacing w:val="0"/>
          <w:sz w:val="24"/>
        </w:rPr>
      </w:pPr>
      <w:r>
        <w:rPr>
          <w:rFonts w:eastAsia="Calibri" w:cs="Times New Roman"/>
          <w:color w:val="000000"/>
          <w:spacing w:val="0"/>
          <w:sz w:val="24"/>
        </w:rPr>
      </w:r>
      <w:r>
        <w:rPr>
          <w:rFonts w:eastAsia="Calibri" w:cs="Times New Roman"/>
          <w:color w:val="000000"/>
          <w:spacing w:val="0"/>
          <w:sz w:val="24"/>
        </w:rPr>
      </w:r>
      <w:r>
        <w:rPr>
          <w:rFonts w:eastAsia="Calibri" w:cs="Times New Roman"/>
          <w:color w:val="000000"/>
          <w:spacing w:val="0"/>
          <w:sz w:val="24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Порядок является локальным нормативным актом </w:t>
      </w:r>
      <w:r>
        <w:t xml:space="preserve">ООО «ППА» (далее – Академия)</w:t>
      </w:r>
      <w:r>
        <w:rPr>
          <w:rFonts w:cs="Times New Roman"/>
        </w:rPr>
        <w:t xml:space="preserve">, регламентирующим порядок перезачета знаний обучающихся:</w:t>
      </w:r>
      <w:r/>
    </w:p>
    <w:p>
      <w:pPr>
        <w:pStyle w:val="884"/>
        <w:numPr>
          <w:ilvl w:val="0"/>
          <w:numId w:val="1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переведенных с одной формы обучения на другую в пределах одной образовательной программы;</w:t>
      </w:r>
      <w:r/>
    </w:p>
    <w:p>
      <w:pPr>
        <w:pStyle w:val="884"/>
        <w:numPr>
          <w:ilvl w:val="0"/>
          <w:numId w:val="1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переведённых с одной образовательной программы на другую;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0"/>
          <w:numId w:val="1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переведенных на ускоренную программу обучения.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0"/>
          <w:numId w:val="1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переведенных из других организаций, осуществляющих образовательную деятельность.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2"/>
        <w:jc w:val="both"/>
        <w:spacing w:before="0" w:after="0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Под перезачетом понимается процедура, проводимая для подтверждения уровня освоения дисциплины, качества и уровня знаний у обучающегося по дисциплинам и практикам, пройденным (изученным) им при получении предыдущего образования.</w:t>
      </w:r>
      <w:r/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В ходе перезачета проводится проверка уровня освоения дисциплины у обучающегося по указанным дисциплинам и/или практикам (стажировкам) в соответствии с образовательной программой, реализуемой в </w:t>
      </w:r>
      <w:r>
        <w:rPr>
          <w:rFonts w:cs="Courier New"/>
        </w:rPr>
        <w:t xml:space="preserve">Академии</w:t>
      </w:r>
      <w:r>
        <w:rPr>
          <w:rFonts w:cs="Times New Roman"/>
        </w:rPr>
        <w:t xml:space="preserve">.</w:t>
      </w:r>
      <w:r/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Перезачет освобождает обучающегося от необходимости повторного изучения (прохождения) соответствующей дисциплины и/или практики или является одним из оснований для определения сокращенного срока обучения по соответствующей образовательной программе.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8"/>
        <w:ind w:left="0" w:firstLine="0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Решение о перезачете определяется приказом директора </w:t>
      </w:r>
      <w:r>
        <w:rPr>
          <w:rFonts w:cs="Courier New"/>
        </w:rPr>
        <w:t xml:space="preserve">Академии, вынесенно</w:t>
      </w:r>
      <w:r>
        <w:rPr>
          <w:rFonts w:cs="Courier New"/>
        </w:rPr>
        <w:t xml:space="preserve">е</w:t>
      </w:r>
      <w:r>
        <w:rPr>
          <w:rFonts w:cs="Courier New"/>
        </w:rPr>
        <w:t xml:space="preserve"> в течение 10 рабочих дней с даты</w:t>
      </w:r>
      <w:r>
        <w:rPr>
          <w:rFonts w:cs="Times New Roman"/>
        </w:rPr>
        <w:t xml:space="preserve"> поступления соответствующего заявления заказчика (обучающегося) о перезачете, направленного на имя Генерального директора ООО «ППА».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jc w:val="center"/>
        <w:tabs>
          <w:tab w:val="left" w:pos="567" w:leader="none"/>
          <w:tab w:val="clear" w:pos="708" w:leader="none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884"/>
        <w:numPr>
          <w:ilvl w:val="0"/>
          <w:numId w:val="2"/>
        </w:numPr>
        <w:ind w:left="0" w:firstLine="0"/>
        <w:jc w:val="center"/>
        <w:tabs>
          <w:tab w:val="left" w:pos="567" w:leader="none"/>
          <w:tab w:val="clear" w:pos="708" w:leader="none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УСЛОВИЯ ОСУЩЕСТВЛЕНИЯ ПЕРЕЗАЧЕТА</w:t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884"/>
        <w:tabs>
          <w:tab w:val="left" w:pos="567" w:leader="none"/>
          <w:tab w:val="clear" w:pos="708" w:leader="none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  <w:r>
        <w:rPr>
          <w:rFonts w:cs="Times New Roman"/>
          <w:b/>
          <w:bCs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Основным критерием при решении вопроса о перезачете является соответствие ранее изученной дисциплины (уровня остаточных ранее полученных знаний) требованиям соответствующей образовательной программы.</w:t>
      </w:r>
      <w:r/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Полностью перезачету подлежит дисциплина, если поступающий демонстрирует ее знание в объеме не менее, чем на 70%.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</w:pPr>
      <w:r>
        <w:rPr>
          <w:rFonts w:cs="Times New Roman"/>
        </w:rPr>
        <w:t xml:space="preserve">При несогласии заказчика с такой оценкой за обучающимся сохраняется право пересдать её на общих основаниях или пройти ускоренный курс обучения по соответствующей дисциплине по индивидуальному учебному плану.</w:t>
      </w:r>
      <w:r/>
    </w:p>
    <w:p>
      <w:pPr>
        <w:pStyle w:val="884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4"/>
        <w:numPr>
          <w:ilvl w:val="1"/>
          <w:numId w:val="2"/>
        </w:numPr>
        <w:ind w:left="0" w:firstLine="0"/>
        <w:jc w:val="both"/>
        <w:tabs>
          <w:tab w:val="left" w:pos="567" w:leader="none"/>
          <w:tab w:val="clear" w:pos="708" w:leader="none"/>
        </w:tabs>
        <w:rPr>
          <w:rFonts w:cs="Times New Roman"/>
        </w:rPr>
      </w:pPr>
      <w:r>
        <w:rPr>
          <w:rFonts w:cs="Times New Roman"/>
        </w:rPr>
        <w:t xml:space="preserve">Перезачету подлежат полностью изученные дисциплины у обучающихся, переведенных с одной формы обучения на другую в пределах одной образовательной программы.</w:t>
      </w:r>
      <w:r>
        <w:rPr>
          <w:rFonts w:cs="Times New Roman"/>
        </w:rPr>
      </w:r>
      <w:r>
        <w:rPr>
          <w:rFonts w:cs="Times New Roman"/>
        </w:rPr>
      </w:r>
    </w:p>
    <w:p>
      <w:pPr>
        <w:pStyle w:val="883"/>
        <w:contextualSpacing w:val="0"/>
        <w:ind w:left="0" w:firstLine="0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pStyle w:val="883"/>
        <w:contextualSpacing w:val="0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ЗАКЛЮЧИТЕЛЬНЫЕ ПОЛОЖЕНИЯ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883"/>
        <w:contextualSpacing w:val="0"/>
        <w:ind w:left="0" w:firstLine="0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pStyle w:val="883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3.1. Настоящий Порядок, а также все изменения и дополнения к нему принимаются и утверждаются Генеральным директором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ООО «ППА»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883"/>
        <w:contextualSpacing w:val="0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883"/>
        <w:contextualSpacing w:val="0"/>
        <w:ind w:left="0" w:firstLine="0"/>
        <w:jc w:val="both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3.2. Вопросы, не нашедшие своего отражения в настоящем Порядке,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Академии</w:t>
      </w:r>
      <w:r>
        <w:rPr>
          <w:rFonts w:ascii="Times New Roman" w:hAnsi="Times New Roman" w:eastAsia="Courier New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>
        <w:br w:type="page" w:clear="all"/>
      </w:r>
      <w:r/>
    </w:p>
    <w:p>
      <w:pPr>
        <w:pStyle w:val="839"/>
        <w:jc w:val="center"/>
      </w:pPr>
      <w:r>
        <w:rPr>
          <w:b/>
        </w:rPr>
        <w:t xml:space="preserve">Форма заявления на перезачет ранее освоенных дисциплин</w:t>
      </w:r>
      <w:r/>
    </w:p>
    <w:p>
      <w:pPr>
        <w:pStyle w:val="889"/>
        <w:jc w:val="right"/>
        <w:spacing w:line="240" w:lineRule="auto"/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r>
    </w:p>
    <w:p>
      <w:pPr>
        <w:pStyle w:val="889"/>
        <w:jc w:val="right"/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pacing w:val="2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  <w:t xml:space="preserve">Генеральному директору ООО «ППА»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6"/>
          <w:szCs w:val="26"/>
          <w:highlight w:val="none"/>
        </w:rPr>
      </w:r>
    </w:p>
    <w:p>
      <w:pPr>
        <w:pStyle w:val="889"/>
        <w:jc w:val="right"/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pacing w:val="2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  <w:highlight w:val="none"/>
        </w:rPr>
        <w:t xml:space="preserve">Кацуба А.С.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6"/>
          <w:szCs w:val="26"/>
        </w:rPr>
      </w:r>
    </w:p>
    <w:p>
      <w:pPr>
        <w:pStyle w:val="839"/>
        <w:jc w:val="center"/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pPr>
      <w:r>
        <w:rPr>
          <w:rFonts w:eastAsia="Times New Roman" w:cs="Times New Roman"/>
          <w:b/>
          <w:color w:val="000000"/>
          <w:spacing w:val="2"/>
          <w:sz w:val="26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pacing w:val="2"/>
          <w:sz w:val="26"/>
          <w:szCs w:val="24"/>
        </w:rPr>
      </w:r>
    </w:p>
    <w:p>
      <w:pPr>
        <w:pStyle w:val="839"/>
        <w:jc w:val="right"/>
      </w:pPr>
      <w:r>
        <w:t xml:space="preserve">___________________________________________ </w:t>
      </w:r>
      <w:r/>
    </w:p>
    <w:p>
      <w:pPr>
        <w:pStyle w:val="83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  <w:r>
        <w:rPr>
          <w:sz w:val="18"/>
          <w:szCs w:val="18"/>
        </w:rPr>
        <w:t xml:space="preserve">(фамилия, имя, отчество обучающегося)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9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9"/>
        <w:jc w:val="right"/>
      </w:pPr>
      <w:r>
        <w:rPr>
          <w:sz w:val="18"/>
          <w:szCs w:val="18"/>
        </w:rPr>
        <w:t xml:space="preserve">_______________________________________________________________ </w:t>
      </w:r>
      <w:r/>
    </w:p>
    <w:p>
      <w:pPr>
        <w:pStyle w:val="839"/>
        <w:jc w:val="center"/>
      </w:pPr>
      <w:r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(контактный телефон, </w:t>
      </w:r>
      <w:r>
        <w:rPr>
          <w:sz w:val="18"/>
          <w:szCs w:val="18"/>
          <w:lang w:val="en-US"/>
        </w:rPr>
        <w:t xml:space="preserve">e</w:t>
      </w:r>
      <w:r>
        <w:rPr>
          <w:sz w:val="18"/>
          <w:szCs w:val="18"/>
        </w:rPr>
        <w:t xml:space="preserve">-</w:t>
      </w:r>
      <w:r>
        <w:rPr>
          <w:sz w:val="18"/>
          <w:szCs w:val="18"/>
          <w:lang w:val="en-US"/>
        </w:rPr>
        <w:t xml:space="preserve">mail</w:t>
      </w:r>
      <w:r>
        <w:rPr>
          <w:sz w:val="18"/>
          <w:szCs w:val="18"/>
        </w:rPr>
        <w:t xml:space="preserve">) </w:t>
      </w:r>
      <w:r/>
    </w:p>
    <w:p>
      <w:pPr>
        <w:pStyle w:val="83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jc w:val="center"/>
        <w:rPr>
          <w:sz w:val="24"/>
        </w:rPr>
      </w:pPr>
      <w:r>
        <w:rPr>
          <w:sz w:val="24"/>
        </w:rPr>
        <w:t xml:space="preserve">Заявление</w:t>
      </w:r>
      <w:r>
        <w:rPr>
          <w:sz w:val="24"/>
        </w:rPr>
      </w:r>
      <w:r>
        <w:rPr>
          <w:sz w:val="24"/>
        </w:rPr>
      </w:r>
    </w:p>
    <w:p>
      <w:pPr>
        <w:pStyle w:val="839"/>
        <w:jc w:val="both"/>
        <w:rPr>
          <w:color w:val="000000" w:themeColor="text1"/>
        </w:rPr>
      </w:pPr>
      <w:r>
        <w:rPr>
          <w:sz w:val="24"/>
        </w:rPr>
        <w:t xml:space="preserve">Прошу перезачесть результаты по ранее освоенным учебным дисциплинам дополнительной профессиональной программы </w:t>
      </w:r>
      <w:ins w:id="8" w:author="Елена Рябцева" w:date="2023-10-26T15:08:29Z" oouserid="1130000065198974">
        <w:r>
          <w:rPr>
            <w:color w:val="000000" w:themeColor="text1"/>
            <w:sz w:val="24"/>
          </w:rPr>
          <w:t xml:space="preserve">(</w:t>
        </w:r>
      </w:ins>
      <w:r>
        <w:rPr>
          <w:color w:val="000000" w:themeColor="text1"/>
          <w:sz w:val="24"/>
        </w:rPr>
        <w:t xml:space="preserve">повышения квалификации </w:t>
      </w:r>
      <w:r>
        <w:rPr>
          <w:color w:val="000000" w:themeColor="text1"/>
          <w:sz w:val="24"/>
        </w:rPr>
        <w:t xml:space="preserve">/ переподготовки) </w:t>
      </w:r>
      <w:r>
        <w:rPr>
          <w:color w:val="000000" w:themeColor="text1"/>
          <w:sz w:val="24"/>
        </w:rPr>
        <w:t xml:space="preserve">«</w:t>
      </w:r>
      <w:r>
        <w:rPr>
          <w:b/>
          <w:color w:val="000000" w:themeColor="text1"/>
          <w:sz w:val="24"/>
        </w:rPr>
        <w:t xml:space="preserve">________________________</w:t>
      </w:r>
      <w:r>
        <w:rPr>
          <w:b/>
          <w:color w:val="000000" w:themeColor="text1"/>
          <w:sz w:val="24"/>
        </w:rPr>
        <w:t xml:space="preserve">___________________________________________</w:t>
      </w:r>
      <w:r>
        <w:rPr>
          <w:color w:val="000000" w:themeColor="text1"/>
          <w:sz w:val="24"/>
        </w:rPr>
        <w:t xml:space="preserve">» на основании</w:t>
      </w:r>
      <w:r>
        <w:rPr>
          <w:color w:val="000000" w:themeColor="text1"/>
          <w:sz w:val="28"/>
          <w:szCs w:val="28"/>
        </w:rPr>
        <w:t xml:space="preserve"> ____________________________________________________</w:t>
      </w:r>
      <w:ins w:id="9" w:author="Елена Рябцева" w:date="2023-10-26T15:09:13Z" oouserid="1130000065198974">
        <w:r>
          <w:rPr>
            <w:color w:val="000000" w:themeColor="text1"/>
            <w:sz w:val="28"/>
            <w:szCs w:val="28"/>
          </w:rPr>
        </w:r>
      </w:ins>
      <w:r>
        <w:rPr>
          <w:color w:val="000000" w:themeColor="text1"/>
        </w:rPr>
      </w:r>
    </w:p>
    <w:p>
      <w:pPr>
        <w:pStyle w:val="8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(наименование документа на основании которого осуществляется перезачет/переаттестация)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  <w:rPr>
          <w:sz w:val="24"/>
          <w:szCs w:val="28"/>
        </w:rPr>
      </w:pPr>
      <w:r>
        <w:rPr>
          <w:sz w:val="24"/>
          <w:szCs w:val="28"/>
        </w:rPr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Style w:val="839"/>
      </w:pPr>
      <w:r>
        <w:rPr>
          <w:sz w:val="24"/>
        </w:rPr>
        <w:t xml:space="preserve">№ </w:t>
      </w:r>
      <w:r>
        <w:rPr>
          <w:sz w:val="24"/>
        </w:rPr>
        <w:t xml:space="preserve">____________ от «____»_____________ _________ г.</w:t>
      </w:r>
      <w:r/>
    </w:p>
    <w:p>
      <w:pPr>
        <w:pStyle w:val="839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9"/>
        <w:jc w:val="both"/>
      </w:pPr>
      <w:r>
        <w:rPr>
          <w:sz w:val="24"/>
        </w:rPr>
        <w:t xml:space="preserve">1. Перезачесть следующие дисциплины (модули):</w:t>
      </w:r>
      <w:r/>
    </w:p>
    <w:p>
      <w:pPr>
        <w:pStyle w:val="83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845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559"/>
        <w:gridCol w:w="1276"/>
        <w:gridCol w:w="1417"/>
        <w:gridCol w:w="16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п/п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дисциплины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9"/>
              <w:jc w:val="center"/>
              <w:rPr>
                <w:szCs w:val="16"/>
              </w:rPr>
            </w:pPr>
            <w:r>
              <w:rPr>
                <w:sz w:val="22"/>
                <w:szCs w:val="22"/>
              </w:rPr>
              <w:t xml:space="preserve">(модуля, практики)</w:t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Учебный план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«ППА»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4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Изученные дисциплины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аттестации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часов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аттестации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(оценка)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39"/>
              <w:jc w:val="center"/>
              <w:rPr>
                <w:szCs w:val="16"/>
              </w:rPr>
            </w:pPr>
            <w:r>
              <w:rPr>
                <w:szCs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</w:tbl>
    <w:p>
      <w:pPr>
        <w:pStyle w:val="83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</w:pPr>
      <w:r>
        <w:rPr>
          <w:sz w:val="24"/>
        </w:rPr>
        <w:t xml:space="preserve">К заявлению прилагаю</w:t>
      </w:r>
      <w:r>
        <w:rPr>
          <w:sz w:val="28"/>
          <w:szCs w:val="28"/>
        </w:rPr>
        <w:t xml:space="preserve">_______________________________________________________</w:t>
      </w:r>
      <w:r/>
    </w:p>
    <w:p>
      <w:pPr>
        <w:pStyle w:val="839"/>
        <w:jc w:val="right"/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(наименование документа, на основании которого осуществляется перезачет/переаттестация)</w:t>
      </w:r>
      <w:r/>
    </w:p>
    <w:p>
      <w:pPr>
        <w:pStyle w:val="8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9"/>
        <w:rPr>
          <w:sz w:val="24"/>
        </w:rPr>
      </w:pPr>
      <w:r>
        <w:rPr>
          <w:sz w:val="24"/>
        </w:rPr>
        <w:t xml:space="preserve">С порядком перезачета и переаттестации учебных дисциплин ознакомлен (а).</w:t>
      </w:r>
      <w:r>
        <w:rPr>
          <w:sz w:val="24"/>
        </w:rPr>
      </w:r>
      <w:r>
        <w:rPr>
          <w:sz w:val="24"/>
        </w:rPr>
      </w:r>
    </w:p>
    <w:p>
      <w:pPr>
        <w:pStyle w:val="839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9"/>
      </w:pPr>
      <w:r>
        <w:t xml:space="preserve">_____________________</w:t>
      </w:r>
      <w:r>
        <w:rPr>
          <w:sz w:val="24"/>
        </w:rPr>
        <w:t xml:space="preserve">20___г.</w:t>
      </w:r>
      <w:r>
        <w:t xml:space="preserve"> ______________/_________________/</w:t>
      </w:r>
      <w:r>
        <w:br w:type="page" w:clear="all"/>
      </w:r>
      <w:r/>
    </w:p>
    <w:p>
      <w:pPr>
        <w:pStyle w:val="839"/>
        <w:jc w:val="center"/>
        <w:rPr>
          <w:b/>
          <w:color w:val="215868"/>
          <w:sz w:val="24"/>
          <w:szCs w:val="28"/>
          <w:lang w:val="en-US" w:eastAsia="en-US"/>
        </w:rPr>
      </w:pPr>
      <w:r>
        <w:rPr>
          <w:b/>
          <w:color w:val="215868"/>
          <w:sz w:val="24"/>
          <w:szCs w:val="28"/>
          <w:lang w:val="en-US" w:eastAsia="en-US"/>
        </w:rPr>
      </w:r>
      <w:r>
        <w:rPr>
          <w:b/>
          <w:color w:val="215868"/>
          <w:sz w:val="24"/>
          <w:szCs w:val="28"/>
          <w:lang w:val="en-US" w:eastAsia="en-US"/>
        </w:rPr>
      </w:r>
      <w:r>
        <w:rPr>
          <w:b/>
          <w:color w:val="215868"/>
          <w:sz w:val="24"/>
          <w:szCs w:val="28"/>
          <w:lang w:val="en-US" w:eastAsia="en-US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ins w:id="10" w:author="Анастасия Айзикович" w:date="2023-10-24T14:12:14Z" oouserid="1130000063814391">
        <w:r>
          <w:rPr>
            <w:rFonts w:ascii="Times New Roman" w:hAnsi="Times New Roman" w:cs="Times New Roman"/>
            <w:b/>
            <w:bCs/>
            <w:sz w:val="24"/>
            <w:szCs w:val="24"/>
            <w:rPrChange w:id="11" w:author="Анастасия Айзикович" w:date="2023-10-24T14:16:34Z" oouserid="1130000063814391">
              <w:rPr>
                <w:rFonts w:ascii="Times New Roman" w:hAnsi="Times New Roman" w:cs="Times New Roman"/>
                <w:sz w:val="24"/>
                <w:szCs w:val="24"/>
              </w:rPr>
            </w:rPrChange>
          </w:rPr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тво с ограниченной ответственность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ю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contextualSpacing w:val="0"/>
        <w:jc w:val="center"/>
        <w:spacing w:before="0" w:after="0" w:line="276" w:lineRule="auto"/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839"/>
        <w:jc w:val="center"/>
        <w:rPr>
          <w:b/>
          <w:color w:val="215868"/>
          <w:sz w:val="28"/>
          <w:szCs w:val="28"/>
          <w:lang w:val="en-US" w:eastAsia="en-US"/>
        </w:rPr>
      </w:pPr>
      <w:r>
        <w:rPr>
          <w:b/>
          <w:color w:val="215868"/>
          <w:sz w:val="28"/>
          <w:szCs w:val="28"/>
          <w:lang w:val="en-US" w:eastAsia="en-US"/>
        </w:rPr>
      </w:r>
      <w:r>
        <w:rPr>
          <w:b/>
          <w:color w:val="215868"/>
          <w:sz w:val="28"/>
          <w:szCs w:val="28"/>
          <w:lang w:val="en-US" w:eastAsia="en-US"/>
        </w:rPr>
      </w:r>
      <w:r>
        <w:rPr>
          <w:b/>
          <w:color w:val="215868"/>
          <w:sz w:val="28"/>
          <w:szCs w:val="28"/>
          <w:lang w:val="en-US" w:eastAsia="en-US"/>
        </w:rPr>
      </w:r>
    </w:p>
    <w:p>
      <w:pPr>
        <w:pStyle w:val="839"/>
        <w:ind w:right="282" w:firstLine="0"/>
        <w:jc w:val="center"/>
        <w:tabs>
          <w:tab w:val="center" w:pos="360" w:leader="none"/>
          <w:tab w:val="clear" w:pos="708" w:leader="none"/>
          <w:tab w:val="center" w:pos="4680" w:leader="none"/>
          <w:tab w:val="center" w:pos="878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ind w:right="282" w:firstLine="0"/>
        <w:jc w:val="center"/>
        <w:tabs>
          <w:tab w:val="center" w:pos="360" w:leader="none"/>
          <w:tab w:val="clear" w:pos="708" w:leader="none"/>
          <w:tab w:val="center" w:pos="4680" w:leader="none"/>
          <w:tab w:val="center" w:pos="8789" w:leader="none"/>
        </w:tabs>
      </w:pPr>
      <w:r>
        <w:rPr>
          <w:b/>
          <w:sz w:val="28"/>
          <w:szCs w:val="28"/>
        </w:rPr>
        <w:t xml:space="preserve">ПРИКАЗ </w:t>
      </w:r>
      <w:r/>
    </w:p>
    <w:p>
      <w:pPr>
        <w:pStyle w:val="839"/>
        <w:ind w:right="282" w:firstLine="0"/>
        <w:jc w:val="center"/>
        <w:tabs>
          <w:tab w:val="center" w:pos="360" w:leader="none"/>
          <w:tab w:val="clear" w:pos="708" w:leader="none"/>
          <w:tab w:val="center" w:pos="4680" w:leader="none"/>
          <w:tab w:val="center" w:pos="8789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ind w:right="282" w:firstLine="0"/>
        <w:jc w:val="center"/>
        <w:tabs>
          <w:tab w:val="center" w:pos="360" w:leader="none"/>
          <w:tab w:val="clear" w:pos="708" w:leader="none"/>
          <w:tab w:val="center" w:pos="4680" w:leader="none"/>
          <w:tab w:val="center" w:pos="8789" w:leader="none"/>
        </w:tabs>
      </w:pPr>
      <w:r>
        <w:rPr>
          <w:b/>
          <w:sz w:val="28"/>
          <w:szCs w:val="28"/>
        </w:rPr>
        <w:t xml:space="preserve">«___» __________2023 г. </w:t>
        <w:tab/>
        <w:t xml:space="preserve">г. Москва</w:t>
        <w:tab/>
        <w:t xml:space="preserve">№___</w:t>
      </w:r>
      <w:r/>
    </w:p>
    <w:p>
      <w:pPr>
        <w:pStyle w:val="839"/>
        <w:jc w:val="both"/>
        <w:tabs>
          <w:tab w:val="clear" w:pos="708" w:leader="none"/>
          <w:tab w:val="left" w:pos="1280" w:leader="none"/>
          <w:tab w:val="left" w:pos="768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9"/>
        <w:jc w:val="both"/>
      </w:pPr>
      <w:r>
        <w:tab/>
        <w:tab/>
        <w:t xml:space="preserve">              </w:t>
        <w:tab/>
        <w:tab/>
      </w:r>
      <w:bookmarkStart w:id="0" w:name="_GoBack"/>
      <w:r/>
      <w:bookmarkEnd w:id="0"/>
      <w:r>
        <w:tab/>
        <w:br/>
      </w:r>
      <w:r>
        <w:rPr>
          <w:sz w:val="24"/>
        </w:rPr>
        <w:t xml:space="preserve">На основании учебного плана  дополнительной профессиональной программы</w:t>
      </w:r>
      <w:r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(</w:t>
      </w:r>
      <w:r>
        <w:rPr>
          <w:color w:val="000000" w:themeColor="text1"/>
          <w:sz w:val="24"/>
        </w:rPr>
        <w:t xml:space="preserve">повышения квалификации</w:t>
      </w:r>
      <w:r>
        <w:rPr>
          <w:color w:val="000000" w:themeColor="text1"/>
          <w:sz w:val="24"/>
        </w:rPr>
        <w:t xml:space="preserve"> / переподготовки)</w:t>
      </w:r>
      <w:r>
        <w:rPr>
          <w:color w:val="000000" w:themeColor="text1"/>
          <w:sz w:val="24"/>
        </w:rPr>
        <w:t xml:space="preserve"> «____________________» </w:t>
      </w:r>
      <w:r>
        <w:rPr>
          <w:color w:val="000000" w:themeColor="text1"/>
          <w:sz w:val="24"/>
        </w:rPr>
        <w:t xml:space="preserve">утвержденной ___.__</w:t>
      </w:r>
      <w:r>
        <w:rPr>
          <w:sz w:val="24"/>
        </w:rPr>
        <w:t xml:space="preserve">__.20___ г., </w:t>
      </w:r>
      <w:r>
        <w:rPr>
          <w:sz w:val="24"/>
        </w:rPr>
        <w:t xml:space="preserve">«</w:t>
      </w:r>
      <w:r>
        <w:rPr>
          <w:sz w:val="24"/>
        </w:rPr>
        <w:t xml:space="preserve">Порядка </w:t>
      </w:r>
      <w:r>
        <w:rPr>
          <w:sz w:val="24"/>
        </w:rPr>
        <w:t xml:space="preserve">зачета результатов освоения обучающимися учебных предметов, курсов, дисциплин (модулей), практики, дополнительных образовательных программ</w:t>
      </w:r>
      <w:r>
        <w:rPr>
          <w:sz w:val="24"/>
        </w:rPr>
        <w:t xml:space="preserve">» от _____________ г., справки об освоении образовательной программы №_____________ от __.____.20___ г., выданной ___________________________________, а также личного заявления от ___.___.20__ г.</w:t>
      </w:r>
      <w:r/>
    </w:p>
    <w:p>
      <w:pPr>
        <w:pStyle w:val="839"/>
      </w:pPr>
      <w:r>
        <w:rPr>
          <w:sz w:val="24"/>
        </w:rPr>
        <w:br/>
      </w:r>
      <w:r>
        <w:rPr>
          <w:b/>
          <w:sz w:val="24"/>
        </w:rPr>
        <w:t xml:space="preserve">ПРИКАЗЫВАЮ:</w:t>
      </w:r>
      <w:r/>
    </w:p>
    <w:p>
      <w:pPr>
        <w:pStyle w:val="839"/>
        <w:ind w:right="-2" w:firstLine="0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39"/>
        <w:jc w:val="both"/>
      </w:pPr>
      <w:r>
        <w:rPr>
          <w:sz w:val="24"/>
        </w:rPr>
        <w:t xml:space="preserve">1. Произвести обучающемуся _________________________________________ перезачет следующих дисциплин (модулей):</w:t>
      </w:r>
      <w:r/>
    </w:p>
    <w:p>
      <w:pPr>
        <w:pStyle w:val="83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20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72"/>
        <w:gridCol w:w="3710"/>
        <w:gridCol w:w="848"/>
        <w:gridCol w:w="1276"/>
        <w:gridCol w:w="992"/>
        <w:gridCol w:w="1141"/>
        <w:gridCol w:w="108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vAlign w:val="center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vMerge w:val="restart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дисциплины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(модуля, практики)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4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Учебный план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ООО «ППА»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14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Изученные дисциплины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vAlign w:val="center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vMerge w:val="continue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аттестации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839"/>
              <w:ind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аттестации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9"/>
              <w:jc w:val="center"/>
            </w:pPr>
            <w:r>
              <w:rPr>
                <w:sz w:val="20"/>
                <w:szCs w:val="20"/>
              </w:rPr>
              <w:t xml:space="preserve">(оценка)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2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0" w:type="dxa"/>
            <w:vAlign w:val="center"/>
            <w:textDirection w:val="lrTb"/>
            <w:noWrap w:val="false"/>
          </w:tcPr>
          <w:p>
            <w:pPr>
              <w:pStyle w:val="839"/>
              <w:jc w:val="both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9"/>
              <w:tabs>
                <w:tab w:val="left" w:pos="567" w:leader="none"/>
                <w:tab w:val="clear" w:pos="708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1" w:type="dxa"/>
            <w:textDirection w:val="lrTb"/>
            <w:noWrap w:val="false"/>
          </w:tcPr>
          <w:p>
            <w:pPr>
              <w:pStyle w:val="8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88"/>
        <w:ind w:left="0" w:right="-2" w:firstLine="0"/>
        <w:jc w:val="both"/>
      </w:pPr>
      <w:r/>
      <w:r/>
    </w:p>
    <w:p>
      <w:pPr>
        <w:pStyle w:val="888"/>
        <w:numPr>
          <w:ilvl w:val="0"/>
          <w:numId w:val="3"/>
        </w:numPr>
        <w:contextualSpacing/>
        <w:ind w:left="0" w:firstLine="0"/>
        <w:spacing w:before="0" w:after="0"/>
        <w:tabs>
          <w:tab w:val="left" w:pos="142" w:leader="none"/>
          <w:tab w:val="left" w:pos="284" w:leader="none"/>
          <w:tab w:val="left" w:pos="567" w:leader="none"/>
          <w:tab w:val="clear" w:pos="708" w:leader="none"/>
        </w:tabs>
        <w:rPr>
          <w:sz w:val="24"/>
        </w:rPr>
      </w:pPr>
      <w:r>
        <w:rPr>
          <w:sz w:val="24"/>
          <w:shd w:val="clear" w:color="auto" w:fill="ffffff"/>
        </w:rPr>
        <w:t xml:space="preserve">. Контроль за исполнением настоящего приказа оставляю за собой.</w:t>
      </w:r>
      <w:r>
        <w:rPr>
          <w:sz w:val="24"/>
        </w:rPr>
      </w:r>
      <w:r>
        <w:rPr>
          <w:sz w:val="24"/>
        </w:rPr>
      </w:r>
    </w:p>
    <w:p>
      <w:pPr>
        <w:pStyle w:val="890"/>
        <w:ind w:left="0" w:firstLine="0"/>
        <w:spacing w:line="240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88"/>
        <w:ind w:left="0" w:firstLine="0"/>
        <w:jc w:val="both"/>
        <w:tabs>
          <w:tab w:val="clear" w:pos="708" w:leader="none"/>
          <w:tab w:val="left" w:pos="6240" w:leader="none"/>
        </w:tabs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88"/>
        <w:ind w:left="0" w:firstLine="0"/>
        <w:tabs>
          <w:tab w:val="left" w:pos="0" w:leader="none"/>
          <w:tab w:val="left" w:pos="567" w:leader="none"/>
          <w:tab w:val="clear" w:pos="708" w:leader="none"/>
          <w:tab w:val="left" w:pos="288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39"/>
        <w:jc w:val="both"/>
        <w:shd w:val="clear" w:color="auto" w:fill="ffffff"/>
        <w:tabs>
          <w:tab w:val="clear" w:pos="708" w:leader="none"/>
          <w:tab w:val="left" w:pos="1134" w:leader="none"/>
        </w:tabs>
        <w:rPr>
          <w:b/>
          <w:sz w:val="24"/>
        </w:rPr>
      </w:pPr>
      <w:r>
        <w:rPr>
          <w:b/>
          <w:sz w:val="24"/>
        </w:rPr>
        <w:t xml:space="preserve">Генеральный директор ООО «ППА»</w:t>
        <w:tab/>
        <w:tab/>
        <w:tab/>
        <w:tab/>
        <w:tab/>
        <w:t xml:space="preserve">          Кацуба А.С.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39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90"/>
        <w:ind w:left="0" w:firstLine="0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567" w:right="851" w:bottom="567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Wingdings">
    <w:panose1 w:val="05010000000000000000"/>
  </w:font>
  <w:font w:name="SimSun;宋体">
    <w:panose1 w:val="05040102010807070707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88" w:hanging="528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720" w:hanging="360"/>
        <w:tabs>
          <w:tab w:val="num" w:pos="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9"/>
    <w:next w:val="839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9"/>
    <w:next w:val="839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9"/>
    <w:next w:val="839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9"/>
    <w:next w:val="839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9"/>
    <w:next w:val="839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9"/>
    <w:next w:val="839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9"/>
    <w:next w:val="839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9"/>
    <w:next w:val="839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9"/>
    <w:next w:val="839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39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3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character" w:styleId="694">
    <w:name w:val="Caption Char"/>
    <w:basedOn w:val="878"/>
    <w:link w:val="692"/>
    <w:uiPriority w:val="99"/>
  </w:style>
  <w:style w:type="table" w:styleId="69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  <w:pPr>
      <w:widowControl/>
    </w:pPr>
    <w:rPr>
      <w:rFonts w:ascii="Times New Roman" w:hAnsi="Times New Roman" w:eastAsia="Times New Roman" w:cs="Times New Roman"/>
      <w:color w:val="000000"/>
      <w:spacing w:val="2"/>
      <w:sz w:val="26"/>
      <w:szCs w:val="24"/>
      <w:lang w:val="ru-RU" w:eastAsia="zh-CN" w:bidi="ar-SA"/>
    </w:rPr>
  </w:style>
  <w:style w:type="character" w:styleId="840">
    <w:name w:val="WW8Num1z0"/>
    <w:qFormat/>
    <w:rPr>
      <w:rFonts w:ascii="Symbol" w:hAnsi="Symbol" w:cs="Symbol"/>
    </w:rPr>
  </w:style>
  <w:style w:type="character" w:styleId="841">
    <w:name w:val="WW8Num1z1"/>
    <w:qFormat/>
    <w:rPr>
      <w:rFonts w:ascii="Courier New" w:hAnsi="Courier New" w:cs="Courier New"/>
    </w:rPr>
  </w:style>
  <w:style w:type="character" w:styleId="842">
    <w:name w:val="WW8Num1z2"/>
    <w:qFormat/>
    <w:rPr>
      <w:rFonts w:ascii="Wingdings" w:hAnsi="Wingdings" w:cs="Wingdings"/>
    </w:rPr>
  </w:style>
  <w:style w:type="character" w:styleId="843">
    <w:name w:val="WW8Num2z0"/>
    <w:qFormat/>
    <w:rPr>
      <w:rFonts w:ascii="Symbol" w:hAnsi="Symbol" w:cs="Symbol"/>
    </w:rPr>
  </w:style>
  <w:style w:type="character" w:styleId="844">
    <w:name w:val="WW8Num2z1"/>
    <w:qFormat/>
    <w:rPr>
      <w:rFonts w:ascii="Courier New" w:hAnsi="Courier New" w:cs="Courier New"/>
    </w:rPr>
  </w:style>
  <w:style w:type="character" w:styleId="845">
    <w:name w:val="WW8Num2z2"/>
    <w:qFormat/>
    <w:rPr>
      <w:rFonts w:ascii="Wingdings" w:hAnsi="Wingdings" w:cs="Wingdings"/>
    </w:rPr>
  </w:style>
  <w:style w:type="character" w:styleId="846">
    <w:name w:val="WW8Num3z0"/>
    <w:qFormat/>
    <w:rPr>
      <w:rFonts w:ascii="Symbol" w:hAnsi="Symbol" w:cs="Symbol"/>
    </w:rPr>
  </w:style>
  <w:style w:type="character" w:styleId="847">
    <w:name w:val="WW8Num3z1"/>
    <w:qFormat/>
    <w:rPr>
      <w:rFonts w:ascii="Courier New" w:hAnsi="Courier New" w:cs="Courier New"/>
    </w:rPr>
  </w:style>
  <w:style w:type="character" w:styleId="848">
    <w:name w:val="WW8Num3z2"/>
    <w:qFormat/>
    <w:rPr>
      <w:rFonts w:ascii="Wingdings" w:hAnsi="Wingdings" w:cs="Wingdings"/>
    </w:rPr>
  </w:style>
  <w:style w:type="character" w:styleId="849">
    <w:name w:val="WW8Num4z0"/>
    <w:qFormat/>
    <w:rPr>
      <w:rFonts w:ascii="Symbol" w:hAnsi="Symbol" w:cs="Symbol"/>
    </w:rPr>
  </w:style>
  <w:style w:type="character" w:styleId="850">
    <w:name w:val="WW8Num4z1"/>
    <w:qFormat/>
    <w:rPr>
      <w:rFonts w:ascii="Courier New" w:hAnsi="Courier New" w:cs="Courier New"/>
    </w:rPr>
  </w:style>
  <w:style w:type="character" w:styleId="851">
    <w:name w:val="WW8Num4z2"/>
    <w:qFormat/>
    <w:rPr>
      <w:rFonts w:ascii="Wingdings" w:hAnsi="Wingdings" w:cs="Wingdings"/>
    </w:rPr>
  </w:style>
  <w:style w:type="character" w:styleId="852">
    <w:name w:val="WW8Num5z0"/>
    <w:qFormat/>
    <w:rPr>
      <w:rFonts w:ascii="Symbol" w:hAnsi="Symbol" w:cs="Symbol"/>
    </w:rPr>
  </w:style>
  <w:style w:type="character" w:styleId="853">
    <w:name w:val="WW8Num5z1"/>
    <w:qFormat/>
    <w:rPr>
      <w:rFonts w:ascii="Courier New" w:hAnsi="Courier New" w:cs="Courier New"/>
    </w:rPr>
  </w:style>
  <w:style w:type="character" w:styleId="854">
    <w:name w:val="WW8Num5z2"/>
    <w:qFormat/>
    <w:rPr>
      <w:rFonts w:ascii="Wingdings" w:hAnsi="Wingdings" w:cs="Wingdings"/>
    </w:rPr>
  </w:style>
  <w:style w:type="character" w:styleId="855">
    <w:name w:val="WW8Num6z0"/>
    <w:qFormat/>
    <w:rPr>
      <w:rFonts w:ascii="Symbol" w:hAnsi="Symbol" w:cs="Symbol"/>
    </w:rPr>
  </w:style>
  <w:style w:type="character" w:styleId="856">
    <w:name w:val="WW8Num6z1"/>
    <w:qFormat/>
    <w:rPr>
      <w:rFonts w:ascii="Courier New" w:hAnsi="Courier New" w:cs="Courier New"/>
    </w:rPr>
  </w:style>
  <w:style w:type="character" w:styleId="857">
    <w:name w:val="WW8Num6z2"/>
    <w:qFormat/>
    <w:rPr>
      <w:rFonts w:ascii="Wingdings" w:hAnsi="Wingdings" w:cs="Wingdings"/>
    </w:rPr>
  </w:style>
  <w:style w:type="character" w:styleId="858">
    <w:name w:val="WW8Num7z0"/>
    <w:qFormat/>
    <w:rPr>
      <w:rFonts w:ascii="Symbol" w:hAnsi="Symbol" w:cs="Symbol"/>
    </w:rPr>
  </w:style>
  <w:style w:type="character" w:styleId="859">
    <w:name w:val="WW8Num7z1"/>
    <w:qFormat/>
    <w:rPr>
      <w:rFonts w:ascii="Times New Roman" w:hAnsi="Times New Roman" w:eastAsia="Calibri" w:cs="Times New Roman"/>
    </w:rPr>
  </w:style>
  <w:style w:type="character" w:styleId="860">
    <w:name w:val="WW8Num7z2"/>
    <w:qFormat/>
    <w:rPr>
      <w:rFonts w:ascii="Wingdings" w:hAnsi="Wingdings" w:cs="Wingdings"/>
    </w:rPr>
  </w:style>
  <w:style w:type="character" w:styleId="861">
    <w:name w:val="WW8Num7z4"/>
    <w:qFormat/>
    <w:rPr>
      <w:rFonts w:ascii="Courier New" w:hAnsi="Courier New" w:cs="Courier New"/>
    </w:rPr>
  </w:style>
  <w:style w:type="character" w:styleId="862">
    <w:name w:val="WW8Num8z0"/>
    <w:qFormat/>
  </w:style>
  <w:style w:type="character" w:styleId="863">
    <w:name w:val="WW8Num9z0"/>
    <w:qFormat/>
    <w:rPr>
      <w:rFonts w:ascii="Symbol" w:hAnsi="Symbol" w:cs="Symbol"/>
    </w:rPr>
  </w:style>
  <w:style w:type="character" w:styleId="864">
    <w:name w:val="WW8Num9z1"/>
    <w:qFormat/>
    <w:rPr>
      <w:rFonts w:ascii="Courier New" w:hAnsi="Courier New" w:cs="Courier New"/>
    </w:rPr>
  </w:style>
  <w:style w:type="character" w:styleId="865">
    <w:name w:val="WW8Num9z2"/>
    <w:qFormat/>
    <w:rPr>
      <w:rFonts w:ascii="Wingdings" w:hAnsi="Wingdings" w:cs="Wingdings"/>
    </w:rPr>
  </w:style>
  <w:style w:type="character" w:styleId="866">
    <w:name w:val="WW8Num10z0"/>
    <w:qFormat/>
    <w:rPr>
      <w:color w:val="000000"/>
    </w:rPr>
  </w:style>
  <w:style w:type="character" w:styleId="867">
    <w:name w:val="WW8Num11z0"/>
    <w:qFormat/>
  </w:style>
  <w:style w:type="character" w:styleId="868">
    <w:name w:val="Основной шрифт абзаца"/>
    <w:qFormat/>
  </w:style>
  <w:style w:type="character" w:styleId="869">
    <w:name w:val="Текст выноски Знак"/>
    <w:qFormat/>
    <w:rPr>
      <w:rFonts w:ascii="Tahoma" w:hAnsi="Tahoma" w:eastAsia="Times New Roman" w:cs="Tahoma"/>
      <w:color w:val="000000"/>
      <w:spacing w:val="2"/>
      <w:sz w:val="16"/>
      <w:szCs w:val="16"/>
    </w:rPr>
  </w:style>
  <w:style w:type="character" w:styleId="870">
    <w:name w:val="Font Style30"/>
    <w:qFormat/>
    <w:rPr>
      <w:rFonts w:ascii="Times New Roman" w:hAnsi="Times New Roman" w:cs="Times New Roman"/>
      <w:sz w:val="20"/>
      <w:szCs w:val="20"/>
    </w:rPr>
  </w:style>
  <w:style w:type="character" w:styleId="871">
    <w:name w:val="Font Style20"/>
    <w:qFormat/>
    <w:rPr>
      <w:rFonts w:ascii="Times New Roman" w:hAnsi="Times New Roman" w:cs="Times New Roman"/>
      <w:sz w:val="26"/>
      <w:szCs w:val="26"/>
    </w:rPr>
  </w:style>
  <w:style w:type="character" w:styleId="872">
    <w:name w:val="Основной текст_"/>
    <w:qFormat/>
    <w:rPr>
      <w:sz w:val="28"/>
      <w:szCs w:val="28"/>
      <w:shd w:val="clear" w:color="auto" w:fill="ffffff"/>
    </w:rPr>
  </w:style>
  <w:style w:type="character" w:styleId="873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74">
    <w:name w:val="Абзац списка Знак"/>
    <w:qFormat/>
    <w:rPr>
      <w:rFonts w:ascii="Times New Roman" w:hAnsi="Times New Roman" w:eastAsia="Times New Roman" w:cs="Times New Roman"/>
      <w:color w:val="000000"/>
      <w:spacing w:val="2"/>
      <w:sz w:val="26"/>
      <w:szCs w:val="24"/>
    </w:rPr>
  </w:style>
  <w:style w:type="paragraph" w:styleId="875">
    <w:name w:val="Heading"/>
    <w:basedOn w:val="839"/>
    <w:next w:val="876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76">
    <w:name w:val="Body Text"/>
    <w:basedOn w:val="839"/>
    <w:pPr>
      <w:spacing w:before="0" w:after="140" w:line="276" w:lineRule="auto"/>
    </w:pPr>
  </w:style>
  <w:style w:type="paragraph" w:styleId="877">
    <w:name w:val="List"/>
    <w:basedOn w:val="876"/>
  </w:style>
  <w:style w:type="paragraph" w:styleId="878">
    <w:name w:val="Caption"/>
    <w:basedOn w:val="83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79">
    <w:name w:val="Index"/>
    <w:basedOn w:val="839"/>
    <w:qFormat/>
    <w:pPr>
      <w:suppressLineNumbers/>
    </w:pPr>
  </w:style>
  <w:style w:type="paragraph" w:styleId="880">
    <w:name w:val="Текст выноски"/>
    <w:basedOn w:val="839"/>
    <w:qFormat/>
    <w:rPr>
      <w:rFonts w:ascii="Tahoma" w:hAnsi="Tahoma" w:cs="Tahoma"/>
      <w:sz w:val="16"/>
      <w:szCs w:val="16"/>
      <w:lang w:val="en-US"/>
    </w:rPr>
  </w:style>
  <w:style w:type="paragraph" w:styleId="881">
    <w:name w:val="Default"/>
    <w:qFormat/>
    <w:pPr>
      <w:widowControl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882">
    <w:name w:val="Обычный (веб)"/>
    <w:basedOn w:val="839"/>
    <w:qFormat/>
    <w:pPr>
      <w:spacing w:before="280" w:after="280"/>
    </w:pPr>
    <w:rPr>
      <w:rFonts w:eastAsia="Calibri"/>
      <w:color w:val="000000"/>
      <w:spacing w:val="0"/>
      <w:sz w:val="24"/>
    </w:rPr>
  </w:style>
  <w:style w:type="paragraph" w:styleId="883">
    <w:name w:val="Абзац списка1"/>
    <w:basedOn w:val="839"/>
    <w:qFormat/>
    <w:pPr>
      <w:contextualSpacing/>
      <w:ind w:left="720" w:firstLine="0"/>
      <w:spacing w:before="0" w:after="200" w:line="276" w:lineRule="auto"/>
    </w:pPr>
    <w:rPr>
      <w:rFonts w:ascii="Calibri" w:hAnsi="Calibri" w:cs="Calibri"/>
      <w:color w:val="000000"/>
      <w:spacing w:val="0"/>
      <w:sz w:val="22"/>
      <w:szCs w:val="22"/>
    </w:rPr>
  </w:style>
  <w:style w:type="paragraph" w:styleId="884">
    <w:name w:val="Standard"/>
    <w:qFormat/>
    <w:pPr>
      <w:widowControl w:val="off"/>
    </w:pPr>
    <w:rPr>
      <w:rFonts w:ascii="Times New Roman" w:hAnsi="Times New Roman" w:eastAsia="SimSun;宋体" w:cs="Tahoma"/>
      <w:color w:val="auto"/>
      <w:sz w:val="24"/>
      <w:szCs w:val="24"/>
      <w:lang w:val="ru-RU" w:eastAsia="zh-CN" w:bidi="ru-RU"/>
    </w:rPr>
  </w:style>
  <w:style w:type="paragraph" w:styleId="885">
    <w:name w:val="Table Contents"/>
    <w:basedOn w:val="884"/>
    <w:qFormat/>
    <w:pPr>
      <w:suppressLineNumbers/>
    </w:pPr>
  </w:style>
  <w:style w:type="paragraph" w:styleId="886">
    <w:name w:val="Style3"/>
    <w:basedOn w:val="839"/>
    <w:qFormat/>
    <w:pPr>
      <w:jc w:val="center"/>
      <w:widowControl w:val="off"/>
    </w:pPr>
    <w:rPr>
      <w:color w:val="000000"/>
      <w:spacing w:val="0"/>
      <w:sz w:val="24"/>
    </w:rPr>
  </w:style>
  <w:style w:type="paragraph" w:styleId="887">
    <w:name w:val="Основной текст1"/>
    <w:basedOn w:val="839"/>
    <w:qFormat/>
    <w:pPr>
      <w:jc w:val="center"/>
      <w:spacing w:before="0" w:after="240" w:line="310" w:lineRule="exact"/>
      <w:shd w:val="clear" w:color="auto" w:fill="ffffff"/>
    </w:pPr>
    <w:rPr>
      <w:rFonts w:ascii="Calibri" w:hAnsi="Calibri" w:eastAsia="Calibri" w:cs="Calibri"/>
      <w:color w:val="000000"/>
      <w:spacing w:val="0"/>
      <w:sz w:val="28"/>
      <w:szCs w:val="28"/>
      <w:lang w:val="en-US"/>
    </w:rPr>
  </w:style>
  <w:style w:type="paragraph" w:styleId="888">
    <w:name w:val="Абзац списка"/>
    <w:basedOn w:val="839"/>
    <w:qFormat/>
    <w:pPr>
      <w:ind w:left="708" w:firstLine="0"/>
    </w:pPr>
    <w:rPr>
      <w:lang w:val="en-US"/>
    </w:rPr>
  </w:style>
  <w:style w:type="paragraph" w:styleId="889">
    <w:name w:val="LO-normal"/>
    <w:qFormat/>
    <w:pPr>
      <w:spacing w:line="276" w:lineRule="auto"/>
      <w:widowControl/>
    </w:pPr>
    <w:rPr>
      <w:rFonts w:ascii="Arial" w:hAnsi="Arial" w:eastAsia="Arial" w:cs="Arial"/>
      <w:color w:val="auto"/>
      <w:sz w:val="22"/>
      <w:szCs w:val="22"/>
      <w:lang w:val="ru-RU" w:eastAsia="zh-CN" w:bidi="ar-SA"/>
    </w:rPr>
  </w:style>
  <w:style w:type="paragraph" w:styleId="890">
    <w:name w:val="Основной текст с отступом 3"/>
    <w:basedOn w:val="839"/>
    <w:qFormat/>
    <w:pPr>
      <w:ind w:left="4500" w:firstLine="0"/>
      <w:spacing w:line="360" w:lineRule="auto"/>
    </w:pPr>
    <w:rPr>
      <w:color w:val="000000"/>
      <w:spacing w:val="0"/>
      <w:sz w:val="24"/>
      <w:lang w:val="en-US"/>
    </w:rPr>
  </w:style>
  <w:style w:type="paragraph" w:styleId="891">
    <w:name w:val="Рецензия"/>
    <w:qFormat/>
    <w:pPr>
      <w:widowControl/>
    </w:pPr>
    <w:rPr>
      <w:rFonts w:ascii="Times New Roman" w:hAnsi="Times New Roman" w:eastAsia="Times New Roman" w:cs="Times New Roman"/>
      <w:color w:val="000000"/>
      <w:spacing w:val="2"/>
      <w:sz w:val="26"/>
      <w:szCs w:val="24"/>
      <w:lang w:val="ru-RU" w:eastAsia="zh-CN" w:bidi="ar-SA"/>
    </w:rPr>
  </w:style>
  <w:style w:type="paragraph" w:styleId="892">
    <w:name w:val="Table Heading"/>
    <w:basedOn w:val="885"/>
    <w:qFormat/>
    <w:pPr>
      <w:jc w:val="center"/>
      <w:suppressLineNumbers/>
    </w:pPr>
    <w:rPr>
      <w:b/>
      <w:bCs/>
    </w:rPr>
  </w:style>
  <w:style w:type="numbering" w:styleId="893">
    <w:name w:val="WW8Num1"/>
    <w:qFormat/>
  </w:style>
  <w:style w:type="numbering" w:styleId="894">
    <w:name w:val="WW8Num2"/>
    <w:qFormat/>
  </w:style>
  <w:style w:type="numbering" w:styleId="895">
    <w:name w:val="WW8Num3"/>
    <w:qFormat/>
  </w:style>
  <w:style w:type="numbering" w:styleId="896">
    <w:name w:val="WW8Num4"/>
    <w:qFormat/>
  </w:style>
  <w:style w:type="numbering" w:styleId="897">
    <w:name w:val="WW8Num5"/>
    <w:qFormat/>
  </w:style>
  <w:style w:type="numbering" w:styleId="898">
    <w:name w:val="WW8Num6"/>
    <w:qFormat/>
  </w:style>
  <w:style w:type="numbering" w:styleId="899">
    <w:name w:val="WW8Num7"/>
    <w:qFormat/>
  </w:style>
  <w:style w:type="numbering" w:styleId="900">
    <w:name w:val="WW8Num8"/>
    <w:qFormat/>
  </w:style>
  <w:style w:type="numbering" w:styleId="901">
    <w:name w:val="WW8Num9"/>
    <w:qFormat/>
  </w:style>
  <w:style w:type="numbering" w:styleId="902">
    <w:name w:val="WW8Num10"/>
    <w:qFormat/>
  </w:style>
  <w:style w:type="numbering" w:styleId="903">
    <w:name w:val="WW8Num11"/>
    <w:qFormat/>
  </w:style>
  <w:style w:type="numbering" w:styleId="904">
    <w:name w:val="WW8Num12"/>
    <w:qFormat/>
  </w:style>
  <w:style w:type="character" w:styleId="905" w:default="1">
    <w:name w:val="Default Paragraph Font"/>
    <w:uiPriority w:val="1"/>
    <w:semiHidden/>
    <w:unhideWhenUsed/>
  </w:style>
  <w:style w:type="numbering" w:styleId="906" w:default="1">
    <w:name w:val="No List"/>
    <w:uiPriority w:val="99"/>
    <w:semiHidden/>
    <w:unhideWhenUsed/>
  </w:style>
  <w:style w:type="table" w:styleId="9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dc:language>en-US</dc:language>
  <cp:lastModifiedBy>Елена Рябцева</cp:lastModifiedBy>
  <cp:revision>5</cp:revision>
  <dcterms:created xsi:type="dcterms:W3CDTF">2023-07-18T23:59:00Z</dcterms:created>
  <dcterms:modified xsi:type="dcterms:W3CDTF">2023-10-26T15:12:43Z</dcterms:modified>
</cp:coreProperties>
</file>