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0"/>
        <w:jc w:val="center"/>
        <w:spacing w:before="0" w:after="0" w:line="276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suppressLineNumbers w:val="0"/>
      </w:pPr>
      <w:ins w:id="0" w:author="Анастасия Айзикович" w:date="2023-10-24T14:12:14Z" oouserid="1130000063814391">
        <w:r>
          <w:rPr>
            <w:rFonts w:ascii="Times New Roman" w:hAnsi="Times New Roman" w:cs="Times New Roman"/>
            <w:b/>
            <w:bCs/>
            <w:sz w:val="24"/>
            <w:szCs w:val="24"/>
            <w:rPrChange w:id="1" w:author="Анастасия Айзикович" w:date="2023-10-24T14:16:34Z" oouserid="1130000063814391">
              <w:rPr>
                <w:rFonts w:ascii="Times New Roman" w:hAnsi="Times New Roman" w:cs="Times New Roman"/>
                <w:sz w:val="24"/>
                <w:szCs w:val="24"/>
              </w:rPr>
            </w:rPrChange>
          </w:rPr>
        </w:r>
      </w:ins>
      <w:r>
        <w:rPr>
          <w:rFonts w:ascii="Times New Roman" w:hAnsi="Times New Roman" w:cs="Times New Roman"/>
          <w:b/>
          <w:bCs/>
          <w:sz w:val="24"/>
          <w:szCs w:val="24"/>
        </w:rPr>
        <w:t xml:space="preserve">Общес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тво с ограниченной ответственность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ю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contextualSpacing w:val="0"/>
        <w:jc w:val="center"/>
        <w:spacing w:before="0" w:after="0" w:line="276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suppressLineNumbers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«ПЕРВАЯ ПРОМЫШЛЕННАЯ АКАДЕМИЯ» 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836"/>
        <w:jc w:val="center"/>
        <w:rPr>
          <w:rFonts w:ascii="Times New Roman" w:hAnsi="Times New Roman" w:cs="Times New Roman"/>
          <w:b/>
          <w:color w:val="21586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(ООО «ППА»)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bookmarkStart w:id="0" w:name="_GoBack"/>
      <w:r/>
      <w:bookmarkEnd w:id="0"/>
      <w:r>
        <w:rPr>
          <w:rFonts w:ascii="Times New Roman" w:hAnsi="Times New Roman" w:cs="Times New Roman"/>
          <w:b/>
          <w:color w:val="215868"/>
        </w:rPr>
      </w:r>
      <w:r>
        <w:rPr>
          <w:rFonts w:ascii="Times New Roman" w:hAnsi="Times New Roman" w:cs="Times New Roman"/>
          <w:b/>
          <w:color w:val="215868"/>
        </w:rPr>
      </w:r>
    </w:p>
    <w:p>
      <w:pPr>
        <w:pStyle w:val="836"/>
        <w:jc w:val="center"/>
        <w:rPr>
          <w:rFonts w:ascii="Times New Roman" w:hAnsi="Times New Roman" w:eastAsia="Times New Roman" w:cs="Times New Roman"/>
          <w:color w:val="215868"/>
        </w:rPr>
      </w:pPr>
      <w:r>
        <w:rPr>
          <w:rFonts w:ascii="Times New Roman" w:hAnsi="Times New Roman" w:eastAsia="Times New Roman" w:cs="Times New Roman"/>
          <w:color w:val="215868"/>
        </w:rPr>
        <w:t xml:space="preserve"> </w:t>
      </w:r>
      <w:r>
        <w:rPr>
          <w:rFonts w:ascii="Times New Roman" w:hAnsi="Times New Roman" w:eastAsia="Times New Roman" w:cs="Times New Roman"/>
          <w:color w:val="215868"/>
        </w:rPr>
      </w:r>
      <w:r>
        <w:rPr>
          <w:rFonts w:ascii="Times New Roman" w:hAnsi="Times New Roman" w:eastAsia="Times New Roman" w:cs="Times New Roman"/>
          <w:color w:val="215868"/>
        </w:rPr>
      </w:r>
    </w:p>
    <w:p>
      <w:pPr>
        <w:pStyle w:val="836"/>
        <w:jc w:val="right"/>
        <w:rPr>
          <w:rFonts w:ascii="Times New Roman" w:hAnsi="Times New Roman" w:cs="Times New Roman"/>
          <w:color w:val="215868"/>
          <w:sz w:val="28"/>
          <w:szCs w:val="28"/>
          <w:lang w:val="en-US" w:eastAsia="en-US"/>
        </w:rPr>
      </w:pPr>
      <w:r>
        <w:rPr>
          <w:rFonts w:ascii="Times New Roman" w:hAnsi="Times New Roman" w:cs="Times New Roman"/>
          <w:color w:val="215868"/>
          <w:sz w:val="28"/>
          <w:szCs w:val="28"/>
          <w:lang w:val="en-US" w:eastAsia="en-US"/>
        </w:rPr>
      </w:r>
      <w:r>
        <w:rPr>
          <w:rFonts w:ascii="Times New Roman" w:hAnsi="Times New Roman" w:cs="Times New Roman"/>
          <w:color w:val="215868"/>
          <w:sz w:val="28"/>
          <w:szCs w:val="28"/>
          <w:lang w:val="en-US" w:eastAsia="en-US"/>
        </w:rPr>
      </w:r>
      <w:r>
        <w:rPr>
          <w:rFonts w:ascii="Times New Roman" w:hAnsi="Times New Roman" w:cs="Times New Roman"/>
          <w:color w:val="215868"/>
          <w:sz w:val="28"/>
          <w:szCs w:val="28"/>
          <w:lang w:val="en-US" w:eastAsia="en-US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Генеральный директор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 </w:t>
      </w:r>
      <w:r>
        <w:rPr>
          <w:rFonts w:ascii="Times New Roman" w:hAnsi="Times New Roman" w:cs="Times New Roman"/>
          <w:sz w:val="28"/>
          <w:szCs w:val="28"/>
        </w:rPr>
        <w:t xml:space="preserve">Кацуба</w:t>
      </w:r>
      <w:r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________________2023 г.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3060" w:right="-261"/>
        <w:jc w:val="center"/>
        <w:spacing w:before="100" w:after="10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м.п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left="3060" w:right="-261" w:firstLine="0"/>
        <w:jc w:val="center"/>
        <w:spacing w:before="100"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numPr>
          <w:ilvl w:val="0"/>
          <w:numId w:val="0"/>
        </w:numPr>
        <w:ind w:left="3060" w:right="-261" w:firstLine="0"/>
        <w:jc w:val="center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6"/>
        <w:jc w:val="center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36"/>
        <w:jc w:val="center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836"/>
        <w:jc w:val="center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36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НОРМАХ ПРОФЕССИОНАЛЬНОЙ ЭТИКИ ПЕДАГОГИЧЕСКИХ РАБОТНИКОВ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ООО «ППА»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5"/>
        <w:spacing w:before="0" w:after="0" w:line="240" w:lineRule="auto"/>
        <w:shd w:val="clear" w:color="auto" w:fill="auto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Style w:val="865"/>
        <w:spacing w:before="0" w:after="0" w:line="240" w:lineRule="auto"/>
        <w:shd w:val="clear" w:color="auto" w:fill="auto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Style w:val="865"/>
        <w:spacing w:before="0" w:after="0" w:line="240" w:lineRule="auto"/>
        <w:shd w:val="clear" w:color="auto" w:fill="auto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Style w:val="865"/>
        <w:spacing w:before="0" w:after="0" w:line="240" w:lineRule="auto"/>
        <w:shd w:val="clear" w:color="auto" w:fill="auto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5"/>
        <w:spacing w:before="0" w:after="0" w:line="240" w:lineRule="auto"/>
        <w:shd w:val="clear" w:color="auto" w:fill="auto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5"/>
        <w:spacing w:before="0" w:after="0" w:line="240" w:lineRule="auto"/>
        <w:shd w:val="clear" w:color="auto" w:fill="auto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5"/>
        <w:spacing w:before="0" w:after="0" w:line="240" w:lineRule="auto"/>
        <w:shd w:val="clear" w:color="auto" w:fill="auto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5"/>
        <w:spacing w:before="0" w:after="0" w:line="240" w:lineRule="auto"/>
        <w:shd w:val="clear" w:color="auto" w:fill="auto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5"/>
        <w:spacing w:before="0" w:after="0" w:line="240" w:lineRule="auto"/>
        <w:shd w:val="clear" w:color="auto" w:fill="auto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5"/>
        <w:spacing w:before="0" w:after="0" w:line="240" w:lineRule="auto"/>
        <w:shd w:val="clear" w:color="auto" w:fill="auto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5"/>
        <w:spacing w:before="0" w:after="0" w:line="240" w:lineRule="auto"/>
        <w:shd w:val="clear" w:color="auto" w:fill="auto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5"/>
        <w:spacing w:before="0" w:after="0" w:line="240" w:lineRule="auto"/>
        <w:shd w:val="clear" w:color="auto" w:fill="auto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5"/>
        <w:spacing w:before="0" w:after="0" w:line="240" w:lineRule="auto"/>
        <w:shd w:val="clear" w:color="auto" w:fill="auto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5"/>
        <w:spacing w:before="0" w:after="0" w:line="240" w:lineRule="auto"/>
        <w:shd w:val="clear" w:color="auto" w:fill="auto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5"/>
        <w:spacing w:before="0" w:after="0" w:line="240" w:lineRule="auto"/>
        <w:shd w:val="clear" w:color="auto" w:fill="auto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5"/>
        <w:spacing w:before="0" w:after="0" w:line="240" w:lineRule="auto"/>
        <w:shd w:val="clear" w:color="auto" w:fill="auto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5"/>
        <w:spacing w:before="0" w:after="0" w:line="240" w:lineRule="auto"/>
        <w:shd w:val="clear" w:color="auto" w:fill="auto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5"/>
        <w:spacing w:before="0" w:after="0" w:line="240" w:lineRule="auto"/>
        <w:shd w:val="clear" w:color="auto" w:fill="auto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5"/>
        <w:spacing w:before="0" w:after="0" w:line="240" w:lineRule="auto"/>
        <w:shd w:val="clear" w:color="auto" w:fill="auto"/>
      </w:pPr>
      <w:r>
        <w:rPr>
          <w:b/>
        </w:rPr>
        <w:t xml:space="preserve">г. Москва</w:t>
      </w:r>
      <w:r>
        <w:rPr>
          <w:b/>
        </w:rPr>
      </w:r>
      <w:r/>
    </w:p>
    <w:p>
      <w:pPr>
        <w:pStyle w:val="865"/>
        <w:spacing w:before="0" w:after="0" w:line="240" w:lineRule="auto"/>
        <w:shd w:val="clear" w:color="auto" w:fill="auto"/>
        <w:rPr>
          <w:b/>
          <w:bCs/>
        </w:rPr>
      </w:pPr>
      <w:r>
        <w:t xml:space="preserve">2023 г.</w:t>
        <w:br w:type="page" w:clear="all"/>
      </w:r>
      <w:r>
        <w:rPr>
          <w:b/>
        </w:rPr>
      </w:r>
      <w:r>
        <w:rPr>
          <w:b/>
          <w:bCs/>
        </w:rPr>
      </w:r>
    </w:p>
    <w:p>
      <w:pPr>
        <w:pStyle w:val="865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b/>
          <w:sz w:val="24"/>
          <w:szCs w:val="24"/>
          <w:lang w:val="ru-RU"/>
        </w:rPr>
      </w:pPr>
      <w:r/>
      <w:bookmarkStart w:id="1" w:name="_GoBack"/>
      <w:r/>
      <w:bookmarkEnd w:id="1"/>
      <w:r>
        <w:rPr>
          <w:b/>
          <w:sz w:val="24"/>
          <w:szCs w:val="24"/>
        </w:rPr>
        <w:t xml:space="preserve">1. ОБЩИЕ ПОЛОЖЕНИЯ</w:t>
      </w:r>
      <w:r>
        <w:rPr>
          <w:b/>
          <w:sz w:val="24"/>
          <w:szCs w:val="24"/>
          <w:lang w:val="ru-RU"/>
        </w:rPr>
      </w:r>
      <w:r>
        <w:rPr>
          <w:b/>
          <w:sz w:val="24"/>
          <w:szCs w:val="24"/>
          <w:lang w:val="ru-RU"/>
        </w:rPr>
      </w:r>
    </w:p>
    <w:p>
      <w:pPr>
        <w:pStyle w:val="865"/>
        <w:jc w:val="left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  <w:r>
        <w:rPr>
          <w:b/>
          <w:sz w:val="24"/>
          <w:szCs w:val="24"/>
          <w:lang w:val="ru-RU"/>
        </w:rPr>
      </w:r>
      <w:r>
        <w:rPr>
          <w:b/>
          <w:sz w:val="24"/>
          <w:szCs w:val="24"/>
          <w:lang w:val="ru-RU"/>
        </w:rPr>
      </w:r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64" w:leader="none"/>
        </w:tabs>
      </w:pPr>
      <w:r>
        <w:rPr>
          <w:sz w:val="24"/>
          <w:szCs w:val="24"/>
        </w:rPr>
        <w:t xml:space="preserve">1.1.Настоящее Положение о нормах профессиональной этики педагогических работников </w:t>
      </w:r>
      <w:r>
        <w:rPr>
          <w:sz w:val="24"/>
          <w:szCs w:val="24"/>
          <w:lang w:val="ru-RU"/>
        </w:rPr>
        <w:t xml:space="preserve">ООО «ППА»</w:t>
      </w:r>
      <w:r>
        <w:rPr>
          <w:sz w:val="24"/>
          <w:szCs w:val="24"/>
        </w:rPr>
        <w:t xml:space="preserve"> разработ</w:t>
      </w:r>
      <w:r>
        <w:rPr>
          <w:sz w:val="24"/>
          <w:szCs w:val="24"/>
        </w:rPr>
        <w:t xml:space="preserve">аны на основании положений Конституции Российской Федерации, Трудового Кодекса Российской Федерации, Федерального закона от 29 декабря 2012 г. N 273-ФЗ «Об образовании в Российской Федерации», Правил внутреннего трудового распорядка и иных локальных актов </w:t>
      </w:r>
      <w:r>
        <w:rPr>
          <w:sz w:val="24"/>
          <w:szCs w:val="24"/>
          <w:lang w:val="ru-RU"/>
        </w:rPr>
        <w:t xml:space="preserve">ООО «ППА»</w:t>
      </w:r>
      <w:r>
        <w:rPr>
          <w:sz w:val="24"/>
          <w:szCs w:val="24"/>
        </w:rPr>
        <w:t xml:space="preserve">.</w:t>
      </w:r>
      <w:r/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64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935" w:leader="none"/>
        </w:tabs>
      </w:pPr>
      <w:r>
        <w:rPr>
          <w:sz w:val="24"/>
          <w:szCs w:val="24"/>
        </w:rPr>
        <w:t xml:space="preserve">1.2. Нормы представляют собой свод общих принципов профессиональной этики и основных правил поведения, которым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рекомендуется руководствоваться педагогическим работникам </w:t>
      </w:r>
      <w:r>
        <w:rPr>
          <w:sz w:val="24"/>
          <w:szCs w:val="24"/>
          <w:lang w:val="ru-RU"/>
        </w:rPr>
        <w:t xml:space="preserve">ООО «ППА»</w:t>
      </w:r>
      <w:r>
        <w:rPr>
          <w:sz w:val="24"/>
          <w:szCs w:val="24"/>
          <w:lang w:val="ru-RU"/>
        </w:rPr>
        <w:t xml:space="preserve"> (далее – Академия)</w:t>
      </w:r>
      <w:r>
        <w:rPr>
          <w:sz w:val="24"/>
          <w:szCs w:val="24"/>
        </w:rPr>
        <w:t xml:space="preserve">, осуществляющи</w:t>
      </w:r>
      <w:r>
        <w:rPr>
          <w:sz w:val="24"/>
          <w:szCs w:val="24"/>
        </w:rPr>
        <w:t xml:space="preserve">ми</w:t>
      </w:r>
      <w:r>
        <w:rPr>
          <w:sz w:val="24"/>
          <w:szCs w:val="24"/>
        </w:rPr>
        <w:t xml:space="preserve"> образовательную деятельность (далее - педагогические работники/преподаватели), независимо от занимаемой ими должности.</w:t>
      </w:r>
      <w:r/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7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78" w:leader="none"/>
        </w:tabs>
      </w:pPr>
      <w:r>
        <w:rPr>
          <w:sz w:val="24"/>
          <w:szCs w:val="24"/>
        </w:rPr>
        <w:t xml:space="preserve">1.3. Педагогическому работнику, который состоит в трудовых отношениях с </w:t>
      </w:r>
      <w:r>
        <w:rPr>
          <w:sz w:val="24"/>
          <w:szCs w:val="24"/>
        </w:rPr>
        <w:t xml:space="preserve">ООО «ППА»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и выполняет обязанности по реализации образовательных программ, рекомендуется соблюдать требования настоящего Положения в своей деятельности.</w:t>
      </w:r>
      <w:r/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37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37" w:leader="none"/>
        </w:tabs>
        <w:rPr>
          <w:del w:id="2" w:author="Елена Рябцева" w:date="2023-10-25T10:05:04Z" oouserid="1130000065198974"/>
        </w:rPr>
      </w:pPr>
      <w:r>
        <w:rPr>
          <w:sz w:val="24"/>
          <w:szCs w:val="24"/>
        </w:rPr>
        <w:t xml:space="preserve">1.4. Целями Положения являются:</w:t>
      </w:r>
      <w:del w:id="3" w:author="Елена Рябцева" w:date="2023-10-25T10:05:04Z" oouserid="1130000065198974">
        <w:r/>
      </w:del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37" w:leader="none"/>
        </w:tabs>
        <w:rPr>
          <w:del w:id="4" w:author="Елена Рябцева" w:date="2023-10-25T10:05:09Z" oouserid="1130000065198974"/>
        </w:rPr>
        <w:pPrChange w:id="5" w:author="Елена Рябцева" w:date="2023-10-25T10:05:04Z" oouserid="1130000065198974">
          <w:pPr>
            <w:pStyle w:val="865"/>
            <w:jc w:val="both"/>
            <w:spacing w:before="0" w:after="0" w:line="240" w:lineRule="auto"/>
            <w:shd w:val="clear" w:color="auto" w:fill="auto"/>
            <w:tabs>
              <w:tab w:val="left" w:pos="360" w:leader="none"/>
              <w:tab w:val="left" w:pos="567" w:leader="none"/>
              <w:tab w:val="clear" w:pos="708" w:leader="none"/>
            </w:tabs>
          </w:pPr>
        </w:pPrChange>
      </w:pPr>
      <w:r>
        <w:rPr>
          <w:sz w:val="24"/>
          <w:szCs w:val="24"/>
        </w:rPr>
        <w:t xml:space="preserve">-</w:t>
      </w:r>
      <w:r>
        <w:rPr>
          <w:sz w:val="24"/>
          <w:szCs w:val="24"/>
        </w:rPr>
        <w:t xml:space="preserve">установление этических норм и правил поведения педагогических работников для выполнения ими своей профессиональной деятельности;</w:t>
      </w:r>
      <w:del w:id="6" w:author="Елена Рябцева" w:date="2023-10-25T10:05:09Z" oouserid="1130000065198974">
        <w:r/>
      </w:del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37" w:leader="none"/>
        </w:tabs>
        <w:rPr>
          <w:del w:id="7" w:author="Елена Рябцева" w:date="2023-10-25T10:05:12Z" oouserid="1130000065198974"/>
          <w:sz w:val="24"/>
          <w:szCs w:val="24"/>
        </w:rPr>
        <w:pPrChange w:id="8" w:author="Елена Рябцева" w:date="2023-10-25T10:05:09Z" oouserid="1130000065198974">
          <w:pPr>
            <w:pStyle w:val="865"/>
            <w:ind w:left="0" w:firstLine="0"/>
            <w:jc w:val="both"/>
            <w:spacing w:before="0" w:after="0" w:line="240" w:lineRule="auto"/>
            <w:shd w:val="clear" w:color="auto" w:fill="auto"/>
            <w:tabs>
              <w:tab w:val="left" w:pos="360" w:leader="none"/>
              <w:tab w:val="left" w:pos="567" w:leader="none"/>
              <w:tab w:val="clear" w:pos="708" w:leader="none"/>
            </w:tabs>
          </w:pPr>
        </w:pPrChange>
      </w:pPr>
      <w:r>
        <w:rPr>
          <w:sz w:val="24"/>
          <w:szCs w:val="24"/>
        </w:rPr>
        <w:t xml:space="preserve">-</w:t>
      </w:r>
      <w:r>
        <w:rPr>
          <w:sz w:val="24"/>
          <w:szCs w:val="24"/>
        </w:rPr>
        <w:t xml:space="preserve">содействие укреплению авторитета педагогических работников </w:t>
      </w:r>
      <w:r>
        <w:rPr>
          <w:sz w:val="24"/>
          <w:szCs w:val="24"/>
          <w:lang w:val="ru-RU"/>
        </w:rPr>
        <w:t xml:space="preserve">Академии</w:t>
      </w:r>
      <w:r>
        <w:rPr>
          <w:sz w:val="24"/>
          <w:szCs w:val="24"/>
        </w:rPr>
      </w:r>
      <w:del w:id="9" w:author="Елена Рябцева" w:date="2023-10-25T10:05:12Z" oouserid="1130000065198974">
        <w:r>
          <w:rPr>
            <w:sz w:val="24"/>
            <w:szCs w:val="24"/>
          </w:rPr>
        </w:r>
      </w:del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37" w:leader="none"/>
        </w:tabs>
        <w:rPr>
          <w:sz w:val="24"/>
          <w:szCs w:val="24"/>
        </w:rPr>
        <w:pPrChange w:id="10" w:author="Елена Рябцева" w:date="2023-10-25T10:07:36Z" oouserid="1130000065198974">
          <w:pPr>
            <w:pStyle w:val="865"/>
            <w:jc w:val="both"/>
            <w:spacing w:before="0" w:after="0" w:line="240" w:lineRule="auto"/>
            <w:shd w:val="clear" w:color="auto" w:fill="auto"/>
            <w:tabs>
              <w:tab w:val="left" w:pos="567" w:leader="none"/>
              <w:tab w:val="clear" w:pos="708" w:leader="none"/>
              <w:tab w:val="left" w:pos="837" w:leader="none"/>
            </w:tabs>
          </w:pPr>
        </w:pPrChange>
      </w:pPr>
      <w:r>
        <w:rPr>
          <w:sz w:val="24"/>
          <w:szCs w:val="24"/>
        </w:rPr>
        <w:t xml:space="preserve">-</w:t>
      </w:r>
      <w:r>
        <w:rPr>
          <w:sz w:val="24"/>
          <w:szCs w:val="24"/>
        </w:rPr>
        <w:t xml:space="preserve">обеспечение единых норм поведения педагогических работников.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916" w:leader="none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916" w:leader="none"/>
        </w:tabs>
      </w:pPr>
      <w:r>
        <w:rPr>
          <w:sz w:val="24"/>
          <w:szCs w:val="24"/>
          <w:lang w:val="ru-RU"/>
        </w:rPr>
        <w:t xml:space="preserve">1.5. </w:t>
      </w:r>
      <w:r>
        <w:rPr>
          <w:sz w:val="24"/>
          <w:szCs w:val="24"/>
        </w:rPr>
        <w:t xml:space="preserve">Нормы призваны повысить эффективность выполнения педагогическими работниками своих трудовых обязанностей.</w:t>
      </w:r>
      <w:r/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916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902" w:leader="none"/>
        </w:tabs>
      </w:pPr>
      <w:r>
        <w:rPr>
          <w:sz w:val="24"/>
          <w:szCs w:val="24"/>
        </w:rPr>
        <w:t xml:space="preserve">1.</w:t>
      </w:r>
      <w:r>
        <w:rPr>
          <w:sz w:val="24"/>
          <w:szCs w:val="24"/>
          <w:lang w:val="ru-RU"/>
        </w:rPr>
        <w:t xml:space="preserve">6</w:t>
      </w:r>
      <w:r>
        <w:rPr>
          <w:sz w:val="24"/>
          <w:szCs w:val="24"/>
        </w:rPr>
        <w:t xml:space="preserve">. Нормы служат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  <w:r/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902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2. ЭТИЧЕСКИЕ ПРАВИЛА ПОВЕДЕНИЯ ПЕДАГОГИЧЕСКИХ РАБОТНИКОВ</w:t>
        <w:br/>
        <w:t xml:space="preserve">ПРИ ВЫПОЛНЕНИИ ИМИ ТРУДОВЫХ ОБЯЗАННОСТЕЙ</w:t>
      </w:r>
      <w:r>
        <w:rPr>
          <w:b/>
          <w:sz w:val="24"/>
          <w:szCs w:val="24"/>
          <w:lang w:val="ru-RU"/>
        </w:rPr>
      </w:r>
      <w:r>
        <w:rPr>
          <w:b/>
          <w:sz w:val="24"/>
          <w:szCs w:val="24"/>
          <w:lang w:val="ru-RU"/>
        </w:rPr>
      </w:r>
    </w:p>
    <w:p>
      <w:pPr>
        <w:pStyle w:val="865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  <w:r>
        <w:rPr>
          <w:b/>
          <w:sz w:val="24"/>
          <w:szCs w:val="24"/>
          <w:lang w:val="ru-RU"/>
        </w:rPr>
      </w:r>
      <w:r>
        <w:rPr>
          <w:b/>
          <w:sz w:val="24"/>
          <w:szCs w:val="24"/>
          <w:lang w:val="ru-RU"/>
        </w:rPr>
      </w:r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95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2.1. При выполнении трудовых обязанностей педагогическим работникам</w:t>
      </w:r>
      <w:r>
        <w:rPr>
          <w:sz w:val="24"/>
          <w:szCs w:val="24"/>
        </w:rPr>
        <w:t xml:space="preserve">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959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4" w:leader="none"/>
        </w:tabs>
      </w:pPr>
      <w:r>
        <w:rPr>
          <w:sz w:val="24"/>
          <w:szCs w:val="24"/>
        </w:rPr>
        <w:t xml:space="preserve">2.2. Педагогические работники, сознавая ответственность перед государством, обществом и гражданами, призваны:</w:t>
      </w:r>
      <w:r/>
    </w:p>
    <w:p>
      <w:pPr>
        <w:pStyle w:val="865"/>
        <w:numPr>
          <w:ilvl w:val="0"/>
          <w:numId w:val="1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360" w:leader="none"/>
          <w:tab w:val="left" w:pos="567" w:leader="none"/>
          <w:tab w:val="clear" w:pos="708" w:leader="none"/>
          <w:tab w:val="left" w:pos="84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осуществлять свою деятельность на высоком профессиональном уровне;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numPr>
          <w:ilvl w:val="0"/>
          <w:numId w:val="1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360" w:leader="none"/>
          <w:tab w:val="left" w:pos="567" w:leader="none"/>
          <w:tab w:val="clear" w:pos="708" w:leader="none"/>
          <w:tab w:val="left" w:pos="86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соблюдать правовые, нравственные и этические нормы;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numPr>
          <w:ilvl w:val="0"/>
          <w:numId w:val="1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360" w:leader="none"/>
          <w:tab w:val="left" w:pos="567" w:leader="none"/>
          <w:tab w:val="clear" w:pos="708" w:leader="none"/>
          <w:tab w:val="left" w:pos="1017" w:leader="none"/>
        </w:tabs>
      </w:pPr>
      <w:r>
        <w:rPr>
          <w:sz w:val="24"/>
          <w:szCs w:val="24"/>
        </w:rPr>
        <w:t xml:space="preserve">уважать честь и достоинство обучающихся и других участников образовательных отношений;</w:t>
      </w:r>
      <w:r/>
    </w:p>
    <w:p>
      <w:pPr>
        <w:pStyle w:val="865"/>
        <w:numPr>
          <w:ilvl w:val="0"/>
          <w:numId w:val="1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360" w:leader="none"/>
          <w:tab w:val="left" w:pos="567" w:leader="none"/>
          <w:tab w:val="clear" w:pos="708" w:leader="none"/>
          <w:tab w:val="left" w:pos="850" w:leader="none"/>
        </w:tabs>
      </w:pPr>
      <w:r>
        <w:rPr>
          <w:sz w:val="24"/>
          <w:szCs w:val="24"/>
        </w:rPr>
        <w:t xml:space="preserve">развивать у о</w:t>
      </w:r>
      <w:r>
        <w:rPr>
          <w:sz w:val="24"/>
          <w:szCs w:val="24"/>
        </w:rPr>
        <w:t xml:space="preserve">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r/>
    </w:p>
    <w:p>
      <w:pPr>
        <w:pStyle w:val="865"/>
        <w:numPr>
          <w:ilvl w:val="0"/>
          <w:numId w:val="1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360" w:leader="none"/>
          <w:tab w:val="left" w:pos="567" w:leader="none"/>
          <w:tab w:val="clear" w:pos="708" w:leader="none"/>
          <w:tab w:val="left" w:pos="1002" w:leader="none"/>
        </w:tabs>
      </w:pPr>
      <w:r>
        <w:rPr>
          <w:sz w:val="24"/>
          <w:szCs w:val="24"/>
        </w:rPr>
        <w:t xml:space="preserve">применять педагогически обоснованные и обеспечивающие высокое качество образования формы, методы обучения;</w:t>
      </w:r>
      <w:r/>
    </w:p>
    <w:p>
      <w:pPr>
        <w:pStyle w:val="865"/>
        <w:numPr>
          <w:ilvl w:val="0"/>
          <w:numId w:val="1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360" w:leader="none"/>
          <w:tab w:val="left" w:pos="567" w:leader="none"/>
          <w:tab w:val="clear" w:pos="708" w:leader="none"/>
          <w:tab w:val="left" w:pos="993" w:leader="none"/>
        </w:tabs>
      </w:pPr>
      <w:r>
        <w:rPr>
          <w:sz w:val="24"/>
          <w:szCs w:val="24"/>
        </w:rPr>
        <w:t xml:space="preserve"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  <w:r/>
    </w:p>
    <w:p>
      <w:pPr>
        <w:pStyle w:val="865"/>
        <w:numPr>
          <w:ilvl w:val="0"/>
          <w:numId w:val="1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360" w:leader="none"/>
          <w:tab w:val="left" w:pos="567" w:leader="none"/>
          <w:tab w:val="clear" w:pos="708" w:leader="none"/>
          <w:tab w:val="left" w:pos="859" w:leader="none"/>
        </w:tabs>
      </w:pPr>
      <w:r>
        <w:rPr>
          <w:sz w:val="24"/>
          <w:szCs w:val="24"/>
        </w:rPr>
        <w:t xml:space="preserve">проявлять корректность и внимательность к обучающимся и коллегам;</w:t>
      </w:r>
      <w:r/>
    </w:p>
    <w:p>
      <w:pPr>
        <w:pStyle w:val="865"/>
        <w:numPr>
          <w:ilvl w:val="0"/>
          <w:numId w:val="1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360" w:leader="none"/>
          <w:tab w:val="left" w:pos="567" w:leader="none"/>
          <w:tab w:val="clear" w:pos="708" w:leader="none"/>
          <w:tab w:val="left" w:pos="888" w:leader="none"/>
        </w:tabs>
      </w:pPr>
      <w:r>
        <w:rPr>
          <w:sz w:val="24"/>
          <w:szCs w:val="24"/>
        </w:rPr>
        <w:t xml:space="preserve">пр</w:t>
      </w:r>
      <w:r>
        <w:rPr>
          <w:sz w:val="24"/>
          <w:szCs w:val="24"/>
        </w:rPr>
        <w:t xml:space="preserve">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концессий, способствовать межнациональному и межконфессиональному согласию обучающихся;</w:t>
      </w:r>
      <w:r/>
    </w:p>
    <w:p>
      <w:pPr>
        <w:pStyle w:val="865"/>
        <w:numPr>
          <w:ilvl w:val="0"/>
          <w:numId w:val="1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0" w:leader="none"/>
          <w:tab w:val="left" w:pos="567" w:leader="none"/>
          <w:tab w:val="clear" w:pos="708" w:leader="none"/>
        </w:tabs>
      </w:pPr>
      <w:r>
        <w:rPr>
          <w:sz w:val="24"/>
          <w:szCs w:val="24"/>
        </w:rPr>
        <w:t xml:space="preserve">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</w:t>
      </w:r>
      <w:r>
        <w:rPr>
          <w:sz w:val="24"/>
          <w:szCs w:val="24"/>
          <w:lang w:val="ru-RU"/>
        </w:rPr>
        <w:t xml:space="preserve"> Академии</w:t>
      </w:r>
      <w:r>
        <w:rPr>
          <w:sz w:val="24"/>
          <w:szCs w:val="24"/>
        </w:rPr>
        <w:t xml:space="preserve">.</w:t>
      </w:r>
      <w:r/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0" w:leader="none"/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90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2.3.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907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0" w:leader="none"/>
          <w:tab w:val="left" w:pos="567" w:leader="none"/>
          <w:tab w:val="clear" w:pos="708" w:leader="none"/>
          <w:tab w:val="left" w:pos="90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2.4. 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0" w:leader="none"/>
          <w:tab w:val="left" w:pos="567" w:leader="none"/>
          <w:tab w:val="clear" w:pos="708" w:leader="none"/>
          <w:tab w:val="left" w:pos="907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0" w:leader="none"/>
          <w:tab w:val="left" w:pos="567" w:leader="none"/>
          <w:tab w:val="clear" w:pos="708" w:leader="none"/>
          <w:tab w:val="left" w:pos="907" w:leader="none"/>
        </w:tabs>
      </w:pPr>
      <w:r>
        <w:rPr>
          <w:sz w:val="24"/>
          <w:szCs w:val="24"/>
        </w:rPr>
        <w:t xml:space="preserve">2.5. При выполнении трудовых обязанностей педагогический работник не допускает:</w:t>
      </w:r>
      <w:r/>
    </w:p>
    <w:p>
      <w:pPr>
        <w:pStyle w:val="865"/>
        <w:numPr>
          <w:ilvl w:val="0"/>
          <w:numId w:val="2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360" w:leader="none"/>
          <w:tab w:val="left" w:pos="567" w:leader="none"/>
          <w:tab w:val="clear" w:pos="708" w:leader="none"/>
          <w:tab w:val="left" w:pos="869" w:leader="none"/>
        </w:tabs>
      </w:pPr>
      <w:r>
        <w:rPr>
          <w:sz w:val="24"/>
          <w:szCs w:val="24"/>
        </w:rPr>
        <w:t xml:space="preserve"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  <w:r/>
    </w:p>
    <w:p>
      <w:pPr>
        <w:pStyle w:val="865"/>
        <w:numPr>
          <w:ilvl w:val="0"/>
          <w:numId w:val="2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360" w:leader="none"/>
          <w:tab w:val="left" w:pos="567" w:leader="none"/>
          <w:tab w:val="clear" w:pos="708" w:leader="none"/>
          <w:tab w:val="left" w:pos="864" w:leader="none"/>
        </w:tabs>
      </w:pPr>
      <w:r>
        <w:rPr>
          <w:sz w:val="24"/>
          <w:szCs w:val="24"/>
        </w:rPr>
        <w:t xml:space="preserve">грубости, проявлений пренебрежительного тона, заносчивости, предвзятых замечаний, предъявления неправомерных, незаслуженных обвинений;</w:t>
      </w:r>
      <w:r/>
    </w:p>
    <w:p>
      <w:pPr>
        <w:pStyle w:val="865"/>
        <w:numPr>
          <w:ilvl w:val="0"/>
          <w:numId w:val="2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360" w:leader="none"/>
          <w:tab w:val="left" w:pos="567" w:leader="none"/>
          <w:tab w:val="clear" w:pos="708" w:leader="none"/>
          <w:tab w:val="left" w:pos="85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угроз, оскорбительных выражений или реплик, действий, препятствующих нормальному общению или провоцирующих противоправное поведение.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0" w:leader="none"/>
          <w:tab w:val="left" w:pos="360" w:leader="none"/>
          <w:tab w:val="left" w:pos="567" w:leader="none"/>
          <w:tab w:val="clear" w:pos="708" w:leader="none"/>
          <w:tab w:val="left" w:pos="859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360" w:leader="none"/>
          <w:tab w:val="left" w:pos="567" w:leader="none"/>
          <w:tab w:val="clear" w:pos="708" w:leader="none"/>
          <w:tab w:val="left" w:pos="85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2.6.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открытыми доброжелательным.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360" w:leader="none"/>
          <w:tab w:val="left" w:pos="567" w:leader="none"/>
          <w:tab w:val="clear" w:pos="708" w:leader="none"/>
          <w:tab w:val="left" w:pos="859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0" w:leader="none"/>
          <w:tab w:val="left" w:pos="360" w:leader="none"/>
          <w:tab w:val="left" w:pos="567" w:leader="none"/>
          <w:tab w:val="clear" w:pos="708" w:leader="none"/>
          <w:tab w:val="left" w:pos="85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2.7.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0" w:leader="none"/>
          <w:tab w:val="left" w:pos="360" w:leader="none"/>
          <w:tab w:val="left" w:pos="567" w:leader="none"/>
          <w:tab w:val="clear" w:pos="708" w:leader="none"/>
          <w:tab w:val="left" w:pos="859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0" w:leader="none"/>
          <w:tab w:val="left" w:pos="360" w:leader="none"/>
          <w:tab w:val="left" w:pos="567" w:leader="none"/>
          <w:tab w:val="clear" w:pos="708" w:leader="none"/>
          <w:tab w:val="left" w:pos="859" w:leader="none"/>
        </w:tabs>
      </w:pPr>
      <w:r>
        <w:rPr>
          <w:sz w:val="24"/>
          <w:szCs w:val="24"/>
        </w:rPr>
        <w:t xml:space="preserve">2.8.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</w:t>
      </w:r>
      <w:r>
        <w:rPr>
          <w:sz w:val="24"/>
          <w:szCs w:val="24"/>
          <w:lang w:val="ru-RU"/>
        </w:rPr>
        <w:t xml:space="preserve">Академии</w:t>
      </w:r>
      <w:r>
        <w:rPr>
          <w:sz w:val="24"/>
          <w:szCs w:val="24"/>
        </w:rPr>
        <w:t xml:space="preserve">, соответствовать общепринятому деловому стилю, который отличают официальность, сдержанность, аккуратность.</w:t>
      </w:r>
      <w:r/>
    </w:p>
    <w:p>
      <w:pPr>
        <w:pStyle w:val="865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567" w:leader="none"/>
          <w:tab w:val="clear" w:pos="708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65"/>
        <w:spacing w:before="0" w:after="0" w:line="240" w:lineRule="auto"/>
        <w:shd w:val="clear" w:color="auto" w:fill="auto"/>
        <w:tabs>
          <w:tab w:val="left" w:pos="0" w:leader="none"/>
          <w:tab w:val="left" w:pos="567" w:leader="none"/>
          <w:tab w:val="clear" w:pos="708" w:leader="none"/>
        </w:tabs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3. ОТВЕТСТВЕННОСТЬ ЗА НАРУШЕНИЕ НОРМАХ ПРОФЕССИОНАЛЬНОЙ ЭТИКИ</w:t>
      </w:r>
      <w:r>
        <w:rPr>
          <w:b/>
          <w:sz w:val="24"/>
          <w:szCs w:val="24"/>
          <w:lang w:val="ru-RU"/>
        </w:rPr>
      </w:r>
      <w:r>
        <w:rPr>
          <w:b/>
          <w:sz w:val="24"/>
          <w:szCs w:val="24"/>
          <w:lang w:val="ru-RU"/>
        </w:rPr>
      </w:r>
    </w:p>
    <w:p>
      <w:pPr>
        <w:pStyle w:val="865"/>
        <w:spacing w:before="0" w:after="0" w:line="240" w:lineRule="auto"/>
        <w:shd w:val="clear" w:color="auto" w:fill="auto"/>
        <w:tabs>
          <w:tab w:val="left" w:pos="0" w:leader="none"/>
          <w:tab w:val="left" w:pos="567" w:leader="none"/>
          <w:tab w:val="clear" w:pos="708" w:leader="none"/>
        </w:tabs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  <w:r>
        <w:rPr>
          <w:b/>
          <w:sz w:val="24"/>
          <w:szCs w:val="24"/>
          <w:lang w:val="ru-RU"/>
        </w:rPr>
      </w:r>
      <w:r>
        <w:rPr>
          <w:b/>
          <w:sz w:val="24"/>
          <w:szCs w:val="24"/>
          <w:lang w:val="ru-RU"/>
        </w:rPr>
      </w:r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0" w:leader="none"/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3.1. Нарушение педагогическим работником настоящего Положения рассматривается на заседаниях Педагогического совета </w:t>
      </w:r>
      <w:r>
        <w:rPr>
          <w:sz w:val="24"/>
          <w:szCs w:val="24"/>
        </w:rPr>
        <w:t xml:space="preserve">ООО «ППА»</w:t>
      </w:r>
      <w:r>
        <w:rPr>
          <w:sz w:val="24"/>
          <w:szCs w:val="24"/>
        </w:rPr>
        <w:t xml:space="preserve"> и (или) комиссиях по урегулированию споров между участниками образовательных отношений.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0" w:leader="none"/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0" w:leader="none"/>
          <w:tab w:val="left" w:pos="567" w:leader="none"/>
          <w:tab w:val="clear" w:pos="708" w:leader="none"/>
        </w:tabs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3.2. Соблюдение педагогическим работником настоящего Положения может учитываться при проведении аттестации педагогических работников на с</w:t>
      </w:r>
      <w:r>
        <w:rPr>
          <w:sz w:val="24"/>
          <w:szCs w:val="24"/>
        </w:rPr>
        <w:t xml:space="preserve">оответствие занимаемой должности, при применении дисциплинарных взысканий в случае совершения работником,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 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0" w:leader="none"/>
          <w:tab w:val="left" w:pos="567" w:leader="none"/>
          <w:tab w:val="clear" w:pos="708" w:leader="none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0" w:leader="none"/>
          <w:tab w:val="left" w:pos="567" w:leader="none"/>
          <w:tab w:val="clear" w:pos="708" w:leader="none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870"/>
        <w:contextualSpacing w:val="0"/>
        <w:ind w:left="0" w:firstLine="0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4. ЗАКЛЮЧИТЕЛЬНЫЕ ПОЛОЖЕНИЯ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</w:p>
    <w:p>
      <w:pPr>
        <w:pStyle w:val="870"/>
        <w:contextualSpacing w:val="0"/>
        <w:ind w:left="0" w:firstLine="0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</w:p>
    <w:p>
      <w:pPr>
        <w:pStyle w:val="870"/>
        <w:contextualSpacing w:val="0"/>
        <w:ind w:left="0" w:firstLine="0"/>
        <w:jc w:val="both"/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4.1. Настоящее Положение, а также все изменения и дополнения к нему принимаются и утверждаются Генеральным директором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ООО «ППА»</w:t>
      </w:r>
      <w:r>
        <w:rPr>
          <w:rFonts w:ascii="Times New Roman" w:hAnsi="Times New Roman" w:eastAsia="Courier New" w:cs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действуют до замены их новым.</w:t>
      </w:r>
      <w:r/>
    </w:p>
    <w:p>
      <w:pPr>
        <w:pStyle w:val="870"/>
        <w:contextualSpacing w:val="0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870"/>
        <w:contextualSpacing w:val="0"/>
        <w:ind w:left="0" w:firstLine="0"/>
        <w:jc w:val="both"/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4.2. Вопросы, не нашедшие своего отражения в настоящем Положении, регламентируются другими локальными нормативными актами </w:t>
      </w:r>
      <w:r>
        <w:rPr>
          <w:rFonts w:ascii="Times New Roman" w:hAnsi="Times New Roman" w:cs="Courier New"/>
          <w:sz w:val="24"/>
          <w:szCs w:val="24"/>
        </w:rPr>
        <w:t xml:space="preserve">Академии</w:t>
      </w:r>
      <w:r>
        <w:rPr>
          <w:rFonts w:ascii="Times New Roman" w:hAnsi="Times New Roman" w:eastAsia="Courier New" w:cs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решаются руководством индивидуально в каждом конкретном случае.</w:t>
      </w:r>
      <w:r/>
    </w:p>
    <w:p>
      <w:pPr>
        <w:pStyle w:val="865"/>
        <w:jc w:val="both"/>
        <w:spacing w:before="0" w:after="0" w:line="240" w:lineRule="auto"/>
        <w:shd w:val="clear" w:color="auto" w:fill="auto"/>
        <w:tabs>
          <w:tab w:val="left" w:pos="0" w:leader="none"/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sectPr>
      <w:footnotePr/>
      <w:endnotePr/>
      <w:type w:val="nextPage"/>
      <w:pgSz w:w="11906" w:h="16838" w:orient="portrait"/>
      <w:pgMar w:top="1134" w:right="1134" w:bottom="851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50603060203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 Unicode MS">
    <w:panose1 w:val="020B0604020202020204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305" w:hanging="360"/>
        <w:tabs>
          <w:tab w:val="num" w:pos="1305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65" w:hanging="360"/>
        <w:tabs>
          <w:tab w:val="num" w:pos="765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305" w:hanging="360"/>
        <w:tabs>
          <w:tab w:val="num" w:pos="1305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2">
    <w:name w:val="Heading 1"/>
    <w:basedOn w:val="836"/>
    <w:next w:val="836"/>
    <w:link w:val="66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3">
    <w:name w:val="Heading 1 Char"/>
    <w:link w:val="662"/>
    <w:uiPriority w:val="9"/>
    <w:rPr>
      <w:rFonts w:ascii="Arial" w:hAnsi="Arial" w:eastAsia="Arial" w:cs="Arial"/>
      <w:sz w:val="40"/>
      <w:szCs w:val="40"/>
    </w:rPr>
  </w:style>
  <w:style w:type="paragraph" w:styleId="664">
    <w:name w:val="Heading 2"/>
    <w:basedOn w:val="836"/>
    <w:next w:val="836"/>
    <w:link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5">
    <w:name w:val="Heading 2 Char"/>
    <w:link w:val="664"/>
    <w:uiPriority w:val="9"/>
    <w:rPr>
      <w:rFonts w:ascii="Arial" w:hAnsi="Arial" w:eastAsia="Arial" w:cs="Arial"/>
      <w:sz w:val="34"/>
    </w:rPr>
  </w:style>
  <w:style w:type="paragraph" w:styleId="666">
    <w:name w:val="Heading 3"/>
    <w:basedOn w:val="836"/>
    <w:next w:val="836"/>
    <w:link w:val="6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7">
    <w:name w:val="Heading 3 Char"/>
    <w:link w:val="666"/>
    <w:uiPriority w:val="9"/>
    <w:rPr>
      <w:rFonts w:ascii="Arial" w:hAnsi="Arial" w:eastAsia="Arial" w:cs="Arial"/>
      <w:sz w:val="30"/>
      <w:szCs w:val="30"/>
    </w:rPr>
  </w:style>
  <w:style w:type="paragraph" w:styleId="668">
    <w:name w:val="Heading 4"/>
    <w:basedOn w:val="836"/>
    <w:next w:val="836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9">
    <w:name w:val="Heading 4 Char"/>
    <w:link w:val="668"/>
    <w:uiPriority w:val="9"/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836"/>
    <w:next w:val="836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1">
    <w:name w:val="Heading 5 Char"/>
    <w:link w:val="670"/>
    <w:uiPriority w:val="9"/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836"/>
    <w:next w:val="836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3">
    <w:name w:val="Heading 6 Char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836"/>
    <w:next w:val="836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7 Char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836"/>
    <w:next w:val="836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7">
    <w:name w:val="Heading 8 Char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836"/>
    <w:next w:val="836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>
    <w:name w:val="Heading 9 Char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List Paragraph"/>
    <w:basedOn w:val="836"/>
    <w:uiPriority w:val="34"/>
    <w:qFormat/>
    <w:pPr>
      <w:contextualSpacing/>
      <w:ind w:left="720"/>
    </w:pPr>
  </w:style>
  <w:style w:type="paragraph" w:styleId="681">
    <w:name w:val="No Spacing"/>
    <w:uiPriority w:val="1"/>
    <w:qFormat/>
    <w:pPr>
      <w:spacing w:before="0" w:after="0" w:line="240" w:lineRule="auto"/>
    </w:pPr>
  </w:style>
  <w:style w:type="paragraph" w:styleId="682">
    <w:name w:val="Title"/>
    <w:basedOn w:val="836"/>
    <w:next w:val="836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link w:val="682"/>
    <w:uiPriority w:val="10"/>
    <w:rPr>
      <w:sz w:val="48"/>
      <w:szCs w:val="48"/>
    </w:rPr>
  </w:style>
  <w:style w:type="paragraph" w:styleId="684">
    <w:name w:val="Subtitle"/>
    <w:basedOn w:val="836"/>
    <w:next w:val="836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link w:val="684"/>
    <w:uiPriority w:val="11"/>
    <w:rPr>
      <w:sz w:val="24"/>
      <w:szCs w:val="24"/>
    </w:rPr>
  </w:style>
  <w:style w:type="paragraph" w:styleId="686">
    <w:name w:val="Quote"/>
    <w:basedOn w:val="836"/>
    <w:next w:val="836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36"/>
    <w:next w:val="836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character" w:styleId="690">
    <w:name w:val="Header Char"/>
    <w:link w:val="863"/>
    <w:uiPriority w:val="99"/>
  </w:style>
  <w:style w:type="character" w:styleId="691">
    <w:name w:val="Footer Char"/>
    <w:link w:val="864"/>
    <w:uiPriority w:val="99"/>
  </w:style>
  <w:style w:type="character" w:styleId="692">
    <w:name w:val="Caption Char"/>
    <w:basedOn w:val="860"/>
    <w:link w:val="864"/>
    <w:uiPriority w:val="99"/>
  </w:style>
  <w:style w:type="table" w:styleId="69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6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uiPriority w:val="99"/>
    <w:unhideWhenUsed/>
    <w:rPr>
      <w:vertAlign w:val="superscript"/>
    </w:rPr>
  </w:style>
  <w:style w:type="paragraph" w:styleId="823">
    <w:name w:val="endnote text"/>
    <w:basedOn w:val="836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uiPriority w:val="99"/>
    <w:semiHidden/>
    <w:unhideWhenUsed/>
    <w:rPr>
      <w:vertAlign w:val="superscript"/>
    </w:rPr>
  </w:style>
  <w:style w:type="paragraph" w:styleId="826">
    <w:name w:val="toc 2"/>
    <w:basedOn w:val="836"/>
    <w:next w:val="836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6"/>
    <w:next w:val="836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6"/>
    <w:next w:val="836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6"/>
    <w:next w:val="836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6"/>
    <w:next w:val="836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6"/>
    <w:next w:val="836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6"/>
    <w:next w:val="836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6"/>
    <w:next w:val="836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qFormat/>
    <w:pPr>
      <w:widowControl/>
    </w:pPr>
    <w:rPr>
      <w:rFonts w:ascii="Arial Unicode MS" w:hAnsi="Arial Unicode MS" w:eastAsia="Arial Unicode MS" w:cs="Arial Unicode MS"/>
      <w:color w:val="000000"/>
      <w:sz w:val="24"/>
      <w:szCs w:val="24"/>
      <w:lang w:val="ru-RU" w:eastAsia="zh-CN" w:bidi="ar-SA"/>
    </w:rPr>
  </w:style>
  <w:style w:type="character" w:styleId="837">
    <w:name w:val="WW8Num2z0"/>
    <w:qFormat/>
    <w:rPr>
      <w:rFonts w:ascii="Symbol" w:hAnsi="Symbol" w:cs="Symbol"/>
    </w:rPr>
  </w:style>
  <w:style w:type="character" w:styleId="838">
    <w:name w:val="WW8Num2z1"/>
    <w:qFormat/>
    <w:rPr>
      <w:rFonts w:ascii="Courier New" w:hAnsi="Courier New" w:cs="Courier New"/>
    </w:rPr>
  </w:style>
  <w:style w:type="character" w:styleId="839">
    <w:name w:val="WW8Num2z2"/>
    <w:qFormat/>
    <w:rPr>
      <w:rFonts w:ascii="Wingdings" w:hAnsi="Wingdings" w:cs="Wingdings"/>
    </w:rPr>
  </w:style>
  <w:style w:type="character" w:styleId="840">
    <w:name w:val="WW8Num3z0"/>
    <w:qFormat/>
  </w:style>
  <w:style w:type="character" w:styleId="841">
    <w:name w:val="WW8Num4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</w:rPr>
  </w:style>
  <w:style w:type="character" w:styleId="842">
    <w:name w:val="WW8Num5z0"/>
    <w:qFormat/>
    <w:rPr>
      <w:rFonts w:ascii="Symbol" w:hAnsi="Symbol" w:cs="Symbol"/>
    </w:rPr>
  </w:style>
  <w:style w:type="character" w:styleId="843">
    <w:name w:val="WW8Num5z1"/>
    <w:qFormat/>
    <w:rPr>
      <w:rFonts w:ascii="Courier New" w:hAnsi="Courier New" w:cs="Courier New"/>
    </w:rPr>
  </w:style>
  <w:style w:type="character" w:styleId="844">
    <w:name w:val="WW8Num5z2"/>
    <w:qFormat/>
    <w:rPr>
      <w:rFonts w:ascii="Wingdings" w:hAnsi="Wingdings" w:cs="Wingdings"/>
    </w:rPr>
  </w:style>
  <w:style w:type="character" w:styleId="845">
    <w:name w:val="WW8Num6z0"/>
    <w:qFormat/>
  </w:style>
  <w:style w:type="character" w:styleId="846">
    <w:name w:val="WW8Num7z0"/>
    <w:qFormat/>
    <w:rPr>
      <w:rFonts w:ascii="Symbol" w:hAnsi="Symbol" w:cs="Symbol"/>
    </w:rPr>
  </w:style>
  <w:style w:type="character" w:styleId="847">
    <w:name w:val="WW8Num7z1"/>
    <w:qFormat/>
    <w:rPr>
      <w:rFonts w:ascii="Courier New" w:hAnsi="Courier New" w:cs="Courier New"/>
    </w:rPr>
  </w:style>
  <w:style w:type="character" w:styleId="848">
    <w:name w:val="WW8Num7z2"/>
    <w:qFormat/>
    <w:rPr>
      <w:rFonts w:ascii="Wingdings" w:hAnsi="Wingdings" w:cs="Wingdings"/>
    </w:rPr>
  </w:style>
  <w:style w:type="character" w:styleId="849">
    <w:name w:val="WW8Num8z0"/>
    <w:qFormat/>
  </w:style>
  <w:style w:type="character" w:styleId="850">
    <w:name w:val="WW8Num9z0"/>
    <w:qFormat/>
  </w:style>
  <w:style w:type="character" w:styleId="851">
    <w:name w:val="Основной шрифт абзаца"/>
    <w:qFormat/>
  </w:style>
  <w:style w:type="character" w:styleId="852">
    <w:name w:val="Верхний колонтитул Знак"/>
    <w:qFormat/>
    <w:rPr>
      <w:sz w:val="24"/>
      <w:szCs w:val="24"/>
    </w:rPr>
  </w:style>
  <w:style w:type="character" w:styleId="853">
    <w:name w:val="Нижний колонтитул Знак"/>
    <w:qFormat/>
    <w:rPr>
      <w:sz w:val="24"/>
      <w:szCs w:val="24"/>
    </w:rPr>
  </w:style>
  <w:style w:type="character" w:styleId="854">
    <w:name w:val="Основной текст_"/>
    <w:qFormat/>
    <w:rPr>
      <w:sz w:val="28"/>
      <w:szCs w:val="28"/>
      <w:shd w:val="clear" w:color="auto" w:fill="ffffff"/>
    </w:rPr>
  </w:style>
  <w:style w:type="character" w:styleId="855">
    <w:name w:val="Текст выноски Знак"/>
    <w:qFormat/>
    <w:rPr>
      <w:rFonts w:ascii="Tahoma" w:hAnsi="Tahoma" w:eastAsia="Arial Unicode MS" w:cs="Tahoma"/>
      <w:color w:val="000000"/>
      <w:sz w:val="16"/>
      <w:szCs w:val="16"/>
      <w:lang w:eastAsia="zh-CN"/>
    </w:rPr>
  </w:style>
  <w:style w:type="character" w:styleId="856">
    <w:name w:val="Основной текст с отступом 3 Знак"/>
    <w:qFormat/>
    <w:rPr>
      <w:sz w:val="24"/>
      <w:szCs w:val="24"/>
      <w:lang w:val="en-US"/>
    </w:rPr>
  </w:style>
  <w:style w:type="paragraph" w:styleId="857">
    <w:name w:val="Heading"/>
    <w:basedOn w:val="836"/>
    <w:next w:val="858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858">
    <w:name w:val="Body Text"/>
    <w:basedOn w:val="836"/>
    <w:pPr>
      <w:spacing w:before="0" w:after="140" w:line="276" w:lineRule="auto"/>
    </w:pPr>
  </w:style>
  <w:style w:type="paragraph" w:styleId="859">
    <w:name w:val="List"/>
    <w:basedOn w:val="858"/>
  </w:style>
  <w:style w:type="paragraph" w:styleId="860">
    <w:name w:val="Caption"/>
    <w:basedOn w:val="836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61">
    <w:name w:val="Index"/>
    <w:basedOn w:val="836"/>
    <w:qFormat/>
    <w:pPr>
      <w:suppressLineNumbers/>
    </w:pPr>
  </w:style>
  <w:style w:type="paragraph" w:styleId="862">
    <w:name w:val="Header and Footer"/>
    <w:basedOn w:val="836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863">
    <w:name w:val="Header"/>
    <w:basedOn w:val="836"/>
    <w:rPr>
      <w:rFonts w:ascii="Times New Roman" w:hAnsi="Times New Roman" w:eastAsia="Times New Roman" w:cs="Times New Roman"/>
      <w:color w:val="000000"/>
      <w:lang w:val="en-US"/>
    </w:rPr>
  </w:style>
  <w:style w:type="paragraph" w:styleId="864">
    <w:name w:val="Footer"/>
    <w:basedOn w:val="836"/>
    <w:rPr>
      <w:rFonts w:ascii="Times New Roman" w:hAnsi="Times New Roman" w:eastAsia="Times New Roman" w:cs="Times New Roman"/>
      <w:color w:val="000000"/>
      <w:lang w:val="en-US"/>
    </w:rPr>
  </w:style>
  <w:style w:type="paragraph" w:styleId="865">
    <w:name w:val="Основной текст1"/>
    <w:basedOn w:val="836"/>
    <w:qFormat/>
    <w:pPr>
      <w:jc w:val="center"/>
      <w:spacing w:before="0" w:after="240" w:line="310" w:lineRule="exact"/>
      <w:shd w:val="clear" w:color="auto" w:fill="ffffff"/>
    </w:pPr>
    <w:rPr>
      <w:rFonts w:ascii="Times New Roman" w:hAnsi="Times New Roman" w:eastAsia="Times New Roman" w:cs="Times New Roman"/>
      <w:color w:val="000000"/>
      <w:sz w:val="28"/>
      <w:szCs w:val="28"/>
      <w:lang w:val="en-US"/>
    </w:rPr>
  </w:style>
  <w:style w:type="paragraph" w:styleId="866">
    <w:name w:val="Текст выноски"/>
    <w:basedOn w:val="836"/>
    <w:qFormat/>
    <w:rPr>
      <w:rFonts w:ascii="Tahoma" w:hAnsi="Tahoma" w:cs="Times New Roman"/>
      <w:sz w:val="16"/>
      <w:szCs w:val="16"/>
      <w:lang w:val="en-US"/>
    </w:rPr>
  </w:style>
  <w:style w:type="paragraph" w:styleId="867">
    <w:name w:val="Обычный + 16 пт"/>
    <w:basedOn w:val="836"/>
    <w:qFormat/>
    <w:pPr>
      <w:jc w:val="center"/>
      <w:spacing w:line="480" w:lineRule="auto"/>
      <w:widowControl w:val="off"/>
    </w:pPr>
    <w:rPr>
      <w:rFonts w:ascii="Arial" w:hAnsi="Arial" w:eastAsia="Courier New" w:cs="Arial"/>
      <w:b/>
    </w:rPr>
  </w:style>
  <w:style w:type="paragraph" w:styleId="868">
    <w:name w:val="Основной текст с отступом 3"/>
    <w:basedOn w:val="836"/>
    <w:qFormat/>
    <w:pPr>
      <w:ind w:left="4500" w:firstLine="0"/>
      <w:spacing w:line="360" w:lineRule="auto"/>
    </w:pPr>
    <w:rPr>
      <w:rFonts w:ascii="Times New Roman" w:hAnsi="Times New Roman" w:eastAsia="Times New Roman" w:cs="Times New Roman"/>
      <w:color w:val="000000"/>
      <w:lang w:val="en-US"/>
    </w:rPr>
  </w:style>
  <w:style w:type="paragraph" w:styleId="869">
    <w:name w:val="toc 1"/>
    <w:basedOn w:val="836"/>
    <w:next w:val="836"/>
    <w:pPr>
      <w:tabs>
        <w:tab w:val="clear" w:pos="708" w:leader="none"/>
        <w:tab w:val="left" w:pos="840" w:leader="none"/>
        <w:tab w:val="right" w:pos="9912" w:leader="dot"/>
      </w:tabs>
    </w:pPr>
    <w:rPr>
      <w:rFonts w:ascii="Times New Roman" w:hAnsi="Times New Roman" w:eastAsia="Times New Roman" w:cs="Times New Roman"/>
      <w:color w:val="000000"/>
      <w:sz w:val="32"/>
      <w:szCs w:val="40"/>
    </w:rPr>
  </w:style>
  <w:style w:type="paragraph" w:styleId="870">
    <w:name w:val="Абзац списка1"/>
    <w:basedOn w:val="836"/>
    <w:qFormat/>
    <w:pPr>
      <w:contextualSpacing/>
      <w:ind w:left="720" w:firstLine="0"/>
      <w:spacing w:before="0" w:after="200" w:line="276" w:lineRule="auto"/>
    </w:pPr>
    <w:rPr>
      <w:rFonts w:ascii="Calibri" w:hAnsi="Calibri" w:eastAsia="Times New Roman" w:cs="Times New Roman"/>
      <w:color w:val="000000"/>
      <w:sz w:val="22"/>
      <w:szCs w:val="22"/>
    </w:rPr>
  </w:style>
  <w:style w:type="paragraph" w:styleId="871">
    <w:name w:val="Рецензия"/>
    <w:qFormat/>
    <w:pPr>
      <w:widowControl/>
    </w:pPr>
    <w:rPr>
      <w:rFonts w:ascii="Arial Unicode MS" w:hAnsi="Arial Unicode MS" w:eastAsia="Arial Unicode MS" w:cs="Arial Unicode MS"/>
      <w:color w:val="000000"/>
      <w:sz w:val="24"/>
      <w:szCs w:val="24"/>
      <w:lang w:val="ru-RU" w:eastAsia="zh-CN" w:bidi="ar-SA"/>
    </w:rPr>
  </w:style>
  <w:style w:type="numbering" w:styleId="872">
    <w:name w:val="WW8Num1"/>
    <w:qFormat/>
  </w:style>
  <w:style w:type="numbering" w:styleId="873">
    <w:name w:val="WW8Num2"/>
    <w:qFormat/>
  </w:style>
  <w:style w:type="numbering" w:styleId="874">
    <w:name w:val="WW8Num3"/>
    <w:qFormat/>
  </w:style>
  <w:style w:type="numbering" w:styleId="875">
    <w:name w:val="WW8Num4"/>
    <w:qFormat/>
  </w:style>
  <w:style w:type="numbering" w:styleId="876">
    <w:name w:val="WW8Num5"/>
    <w:qFormat/>
  </w:style>
  <w:style w:type="numbering" w:styleId="877">
    <w:name w:val="WW8Num6"/>
    <w:qFormat/>
  </w:style>
  <w:style w:type="numbering" w:styleId="878">
    <w:name w:val="WW8Num7"/>
    <w:qFormat/>
  </w:style>
  <w:style w:type="numbering" w:styleId="879">
    <w:name w:val="WW8Num8"/>
    <w:qFormat/>
  </w:style>
  <w:style w:type="numbering" w:styleId="880">
    <w:name w:val="WW8Num9"/>
    <w:qFormat/>
  </w:style>
  <w:style w:type="character" w:styleId="881" w:default="1">
    <w:name w:val="Default Paragraph Font"/>
    <w:uiPriority w:val="1"/>
    <w:semiHidden/>
    <w:unhideWhenUsed/>
  </w:style>
  <w:style w:type="numbering" w:styleId="882" w:default="1">
    <w:name w:val="No List"/>
    <w:uiPriority w:val="99"/>
    <w:semiHidden/>
    <w:unhideWhenUsed/>
  </w:style>
  <w:style w:type="table" w:styleId="88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Template>C:\Program Files\Microsoft Office\Templates\1049\Office Word 2003 Look.dotx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:language>en-US</dc:language>
  <cp:lastModifiedBy>Елена Рябцева</cp:lastModifiedBy>
  <cp:revision>3</cp:revision>
  <dcterms:created xsi:type="dcterms:W3CDTF">2023-07-19T00:10:00Z</dcterms:created>
  <dcterms:modified xsi:type="dcterms:W3CDTF">2023-10-25T10:07:32Z</dcterms:modified>
</cp:coreProperties>
</file>