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7"/>
        <w:jc w:val="center"/>
        <w:rPr>
          <w:b/>
          <w:color w:val="215868"/>
          <w:sz w:val="24"/>
          <w:szCs w:val="24"/>
        </w:rPr>
      </w:pPr>
      <w:r>
        <w:rPr>
          <w:b/>
          <w:color w:val="215868"/>
          <w:sz w:val="24"/>
          <w:szCs w:val="24"/>
        </w:rPr>
      </w:r>
      <w:r>
        <w:rPr>
          <w:b/>
          <w:color w:val="215868"/>
          <w:sz w:val="24"/>
          <w:szCs w:val="24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ins w:id="0" w:author="Анастасия Айзикович" w:date="2023-10-24T14:12:14Z" oouserid="1130000063814391">
        <w:r>
          <w:rPr>
            <w:rFonts w:ascii="Times New Roman" w:hAnsi="Times New Roman" w:cs="Times New Roman"/>
            <w:b/>
            <w:bCs/>
            <w:sz w:val="24"/>
            <w:szCs w:val="24"/>
            <w:rPrChange w:id="1" w:author="Анастасия Айзикович" w:date="2023-10-24T14:16:34Z" oouserid="1130000063814391">
              <w:rPr>
                <w:rFonts w:ascii="Times New Roman" w:hAnsi="Times New Roman" w:cs="Times New Roman"/>
                <w:sz w:val="24"/>
                <w:szCs w:val="24"/>
              </w:rPr>
            </w:rPrChange>
          </w:rPr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 с ограниченной ответственность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67"/>
        <w:jc w:val="center"/>
        <w:rPr>
          <w:color w:val="215868"/>
        </w:rPr>
      </w:pPr>
      <w:r>
        <w:rPr>
          <w:color w:val="215868"/>
        </w:rPr>
        <w:t xml:space="preserve"> </w:t>
      </w:r>
      <w:r>
        <w:rPr>
          <w:color w:val="215868"/>
        </w:rPr>
      </w:r>
      <w:r>
        <w:rPr>
          <w:color w:val="215868"/>
        </w:rPr>
      </w:r>
    </w:p>
    <w:p>
      <w:pPr>
        <w:pStyle w:val="867"/>
        <w:jc w:val="right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</w:r>
      <w:r>
        <w:rPr>
          <w:color w:val="215868"/>
          <w:sz w:val="28"/>
          <w:szCs w:val="28"/>
        </w:rPr>
      </w:r>
      <w:r>
        <w:rPr>
          <w:color w:val="215868"/>
          <w:sz w:val="28"/>
          <w:szCs w:val="28"/>
        </w:rPr>
      </w:r>
    </w:p>
    <w:p>
      <w:pPr>
        <w:jc w:val="right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</w:r>
      <w:r>
        <w:rPr>
          <w:sz w:val="28"/>
          <w:szCs w:val="28"/>
          <w:lang w:val="en-US" w:eastAsia="en-US"/>
        </w:rPr>
      </w:r>
      <w:r>
        <w:rPr>
          <w:sz w:val="28"/>
          <w:szCs w:val="28"/>
          <w:lang w:val="en-US" w:eastAsia="en-US"/>
        </w:rPr>
      </w:r>
    </w:p>
    <w:p>
      <w:pPr>
        <w:pStyle w:val="867"/>
        <w:jc w:val="right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</w:r>
      <w:r>
        <w:rPr>
          <w:sz w:val="28"/>
          <w:szCs w:val="28"/>
          <w:lang w:val="en-US" w:eastAsia="en-US"/>
        </w:rPr>
      </w:r>
      <w:r>
        <w:rPr>
          <w:sz w:val="28"/>
          <w:szCs w:val="28"/>
          <w:lang w:val="en-US" w:eastAsia="en-US"/>
        </w:rPr>
      </w:r>
    </w:p>
    <w:p>
      <w:pPr>
        <w:pStyle w:val="8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 xml:space="preserve">Кацуба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3060" w:right="-261" w:firstLine="0"/>
        <w:jc w:val="center"/>
        <w:spacing w:before="100" w:after="100"/>
      </w:pPr>
      <w:r/>
      <w:r/>
    </w:p>
    <w:p>
      <w:pPr>
        <w:pStyle w:val="867"/>
        <w:numPr>
          <w:ilvl w:val="0"/>
          <w:numId w:val="0"/>
        </w:numPr>
        <w:ind w:left="3060" w:right="-261" w:firstLine="0"/>
        <w:jc w:val="center"/>
        <w:outlineLvl w:val="1"/>
      </w:pPr>
      <w:r/>
      <w:r/>
    </w:p>
    <w:p>
      <w:pPr>
        <w:pStyle w:val="86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jc w:val="right"/>
        <w:tabs>
          <w:tab w:val="left" w:pos="567" w:leader="none"/>
          <w:tab w:val="clear" w:pos="708" w:leader="none"/>
          <w:tab w:val="left" w:pos="6840" w:leader="none"/>
        </w:tabs>
        <w:rPr>
          <w:rFonts w:eastAsia="Arial Unicode MS"/>
          <w:b/>
          <w:color w:val="000000"/>
          <w:sz w:val="24"/>
          <w:szCs w:val="24"/>
          <w:lang w:eastAsia="zh-CN"/>
        </w:rPr>
      </w:pPr>
      <w:r>
        <w:rPr>
          <w:rFonts w:eastAsia="Arial Unicode MS"/>
          <w:b/>
          <w:color w:val="000000"/>
          <w:sz w:val="24"/>
          <w:szCs w:val="24"/>
          <w:lang w:eastAsia="zh-CN"/>
        </w:rPr>
      </w:r>
      <w:r>
        <w:rPr>
          <w:rFonts w:eastAsia="Arial Unicode MS"/>
          <w:b/>
          <w:color w:val="000000"/>
          <w:sz w:val="24"/>
          <w:szCs w:val="24"/>
          <w:lang w:eastAsia="zh-CN"/>
        </w:rPr>
      </w:r>
      <w:r>
        <w:rPr>
          <w:rFonts w:eastAsia="Arial Unicode MS"/>
          <w:b/>
          <w:color w:val="000000"/>
          <w:sz w:val="24"/>
          <w:szCs w:val="24"/>
          <w:lang w:eastAsia="zh-CN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rFonts w:eastAsia="Arial Unicode MS"/>
          <w:b/>
          <w:color w:val="000000"/>
          <w:sz w:val="24"/>
          <w:szCs w:val="24"/>
          <w:lang w:eastAsia="zh-CN"/>
        </w:rPr>
      </w:pPr>
      <w:r>
        <w:rPr>
          <w:rFonts w:eastAsia="Arial Unicode MS"/>
          <w:b/>
          <w:color w:val="000000"/>
          <w:sz w:val="24"/>
          <w:szCs w:val="24"/>
          <w:lang w:eastAsia="zh-CN"/>
        </w:rPr>
      </w:r>
      <w:r>
        <w:rPr>
          <w:rFonts w:eastAsia="Arial Unicode MS"/>
          <w:b/>
          <w:color w:val="000000"/>
          <w:sz w:val="24"/>
          <w:szCs w:val="24"/>
          <w:lang w:eastAsia="zh-CN"/>
        </w:rPr>
      </w:r>
      <w:r>
        <w:rPr>
          <w:rFonts w:eastAsia="Arial Unicode MS"/>
          <w:b/>
          <w:color w:val="000000"/>
          <w:sz w:val="24"/>
          <w:szCs w:val="24"/>
          <w:lang w:eastAsia="zh-CN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  <w:tab w:val="left" w:pos="684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  <w:tab w:val="left" w:pos="684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7"/>
        <w:jc w:val="center"/>
        <w:tabs>
          <w:tab w:val="left" w:pos="567" w:leader="none"/>
          <w:tab w:val="clear" w:pos="708" w:leader="none"/>
          <w:tab w:val="left" w:pos="684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ИСПОЛЬЗОВАНИИ ЭЛЕКТРОННОГО ОБУЧЕНИЯ, ДИСТАНЦИОННЫХ ОБРАЗОВАТЕЛЬНЫХ ТЕХНОЛОГИЙ ПРИ РЕАЛИЗАЦИИ ОБРАЗОВАТЕЛЬНЫХ ПРОГРАММ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7"/>
        <w:jc w:val="center"/>
        <w:tabs>
          <w:tab w:val="left" w:pos="567" w:leader="none"/>
          <w:tab w:val="clear" w:pos="708" w:leader="none"/>
          <w:tab w:val="left" w:pos="684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  <w:tab w:val="left" w:pos="684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  <w:tab w:val="left" w:pos="684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  <w:tab w:val="left" w:pos="684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tabs>
          <w:tab w:val="left" w:pos="567" w:leader="none"/>
          <w:tab w:val="clear" w:pos="708" w:leader="none"/>
        </w:tabs>
        <w:rPr>
          <w:b/>
          <w:bCs/>
          <w:sz w:val="24"/>
          <w:szCs w:val="24"/>
        </w:rPr>
      </w:pPr>
      <w:ins w:id="2" w:author="Анастасия Айзикович" w:date="2023-10-26T07:46:38Z" oouserid="1130000063814391">
        <w:r>
          <w:rPr>
            <w:b/>
            <w:sz w:val="24"/>
            <w:szCs w:val="24"/>
          </w:rPr>
        </w:r>
      </w:ins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г. Москва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67"/>
        <w:jc w:val="center"/>
        <w:tabs>
          <w:tab w:val="left" w:pos="567" w:leader="none"/>
          <w:tab w:val="clear" w:pos="708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2023 г.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67"/>
        <w:numPr>
          <w:ilvl w:val="0"/>
          <w:numId w:val="21"/>
        </w:numPr>
        <w:ind w:left="0" w:firstLine="0"/>
        <w:jc w:val="center"/>
        <w:tabs>
          <w:tab w:val="left" w:pos="567" w:leader="none"/>
          <w:tab w:val="clear" w:pos="708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bidi="ru-RU"/>
        </w:rPr>
        <w:t xml:space="preserve">ОБЩИЕ ПОЛОЖЕНИЯ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867"/>
        <w:tabs>
          <w:tab w:val="left" w:pos="567" w:leader="none"/>
          <w:tab w:val="clear" w:pos="708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986"/>
        <w:numPr>
          <w:ilvl w:val="1"/>
          <w:numId w:val="2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Настоящее Положение</w:t>
      </w:r>
      <w:r>
        <w:rPr>
          <w:color w:val="000000"/>
          <w:sz w:val="24"/>
          <w:szCs w:val="24"/>
          <w:lang w:val="ru-RU" w:bidi="ru-RU"/>
        </w:rPr>
        <w:t xml:space="preserve"> </w:t>
      </w:r>
      <w:r>
        <w:rPr>
          <w:sz w:val="24"/>
          <w:szCs w:val="24"/>
        </w:rPr>
        <w:t xml:space="preserve">об использовании электронного обучения, дистанционных образовательных технологий при реализации </w:t>
      </w:r>
      <w:r>
        <w:rPr>
          <w:sz w:val="24"/>
          <w:szCs w:val="24"/>
          <w:lang w:val="ru-RU"/>
        </w:rPr>
        <w:t xml:space="preserve">дополнительных профессиональных программ </w:t>
      </w:r>
      <w:r>
        <w:rPr>
          <w:sz w:val="24"/>
          <w:szCs w:val="24"/>
          <w:lang w:val="ru-RU"/>
        </w:rPr>
        <w:t xml:space="preserve">ООО «ППА»</w:t>
      </w:r>
      <w:r>
        <w:rPr>
          <w:color w:val="000000"/>
          <w:sz w:val="24"/>
          <w:szCs w:val="24"/>
          <w:lang w:val="ru-RU" w:bidi="ru-RU"/>
        </w:rPr>
        <w:t xml:space="preserve"> (далее – Академия) </w:t>
      </w:r>
      <w:r>
        <w:rPr>
          <w:color w:val="000000"/>
          <w:sz w:val="24"/>
          <w:szCs w:val="24"/>
          <w:lang w:bidi="ru-RU"/>
        </w:rPr>
        <w:t xml:space="preserve">разработано на основе и в соответствии со следующими нормативно-правовыми документами: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0"/>
          <w:numId w:val="17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Федеральный закон Российской Федерации «О персональных данных» № 152-ФЗ от 27.07.2006;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868"/>
        <w:numPr>
          <w:ilvl w:val="0"/>
          <w:numId w:val="17"/>
        </w:numPr>
        <w:ind w:left="0" w:firstLine="0"/>
        <w:jc w:val="both"/>
        <w:keepNext w:val="0"/>
        <w:shd w:val="clear" w:color="auto" w:fill="ffffff"/>
        <w:tabs>
          <w:tab w:val="left" w:pos="567" w:leader="none"/>
          <w:tab w:val="clear" w:pos="708" w:leader="none"/>
        </w:tabs>
      </w:pPr>
      <w:r>
        <w:rPr>
          <w:color w:val="000000"/>
          <w:szCs w:val="24"/>
          <w:lang w:eastAsia="en-US"/>
        </w:rPr>
        <w:t xml:space="preserve">Федеральным законом от 29.12.2012 № 273-ФЗ "Об образовании в Российской Федерации"</w:t>
      </w:r>
      <w:r>
        <w:rPr>
          <w:color w:val="000000"/>
          <w:szCs w:val="24"/>
        </w:rPr>
        <w:t xml:space="preserve">;</w:t>
      </w:r>
      <w:r/>
    </w:p>
    <w:p>
      <w:pPr>
        <w:pStyle w:val="868"/>
        <w:numPr>
          <w:ilvl w:val="0"/>
          <w:numId w:val="17"/>
        </w:numPr>
        <w:ind w:left="0" w:firstLine="0"/>
        <w:jc w:val="both"/>
        <w:keepNext w:val="0"/>
        <w:shd w:val="clear" w:color="auto" w:fill="ffffff"/>
        <w:tabs>
          <w:tab w:val="left" w:pos="567" w:leader="none"/>
          <w:tab w:val="clear" w:pos="708" w:leader="none"/>
        </w:tabs>
        <w:rPr>
          <w:color w:val="000000"/>
          <w:szCs w:val="24"/>
        </w:rPr>
      </w:pPr>
      <w:r>
        <w:rPr>
          <w:color w:val="000000"/>
          <w:szCs w:val="24"/>
          <w:lang w:bidi="ru-RU"/>
        </w:rPr>
        <w:t xml:space="preserve">Постановление Правительства РФ от 15.09.2020 N 1441 «Об утверждении Правил оказания платных образовательных услуг»;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68"/>
        <w:numPr>
          <w:ilvl w:val="0"/>
          <w:numId w:val="17"/>
        </w:numPr>
        <w:ind w:left="0" w:firstLine="0"/>
        <w:jc w:val="both"/>
        <w:keepNext w:val="0"/>
        <w:shd w:val="clear" w:color="auto" w:fill="ffffff"/>
        <w:tabs>
          <w:tab w:val="left" w:pos="567" w:leader="none"/>
          <w:tab w:val="clear" w:pos="708" w:leader="none"/>
        </w:tabs>
        <w:rPr>
          <w:b/>
          <w:color w:val="000000"/>
          <w:szCs w:val="24"/>
        </w:rPr>
      </w:pPr>
      <w:r>
        <w:rPr>
          <w:color w:val="000000"/>
          <w:szCs w:val="24"/>
        </w:rPr>
        <w:t xml:space="preserve">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</w:r>
    </w:p>
    <w:p>
      <w:pPr>
        <w:pStyle w:val="868"/>
        <w:numPr>
          <w:ilvl w:val="0"/>
          <w:numId w:val="17"/>
        </w:numPr>
        <w:ind w:left="0" w:firstLine="0"/>
        <w:jc w:val="both"/>
        <w:keepNext w:val="0"/>
        <w:shd w:val="clear" w:color="auto" w:fill="ffffff"/>
        <w:tabs>
          <w:tab w:val="left" w:pos="567" w:leader="none"/>
          <w:tab w:val="clear" w:pos="708" w:leader="none"/>
        </w:tabs>
      </w:pPr>
      <w:r>
        <w:rPr>
          <w:color w:val="000000"/>
          <w:szCs w:val="24"/>
          <w:lang w:bidi="ru-RU"/>
        </w:rPr>
        <w:t xml:space="preserve">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программ”; </w:t>
      </w:r>
      <w:r/>
    </w:p>
    <w:p>
      <w:pPr>
        <w:pStyle w:val="868"/>
        <w:numPr>
          <w:ilvl w:val="0"/>
          <w:numId w:val="17"/>
        </w:numPr>
        <w:ind w:left="0" w:firstLine="0"/>
        <w:jc w:val="both"/>
        <w:keepNext w:val="0"/>
        <w:shd w:val="clear" w:color="auto" w:fill="ffffff"/>
        <w:tabs>
          <w:tab w:val="left" w:pos="567" w:leader="none"/>
          <w:tab w:val="clear" w:pos="708" w:leader="none"/>
        </w:tabs>
        <w:rPr>
          <w:color w:val="000000"/>
          <w:szCs w:val="24"/>
          <w:lang w:bidi="ru-RU"/>
        </w:rPr>
      </w:pPr>
      <w:r>
        <w:rPr>
          <w:szCs w:val="24"/>
          <w:lang w:val="en-US"/>
        </w:rPr>
        <w:t xml:space="preserve">Письмо Министерства образования и науки РФ от 10 апреля 2014 г. N 06-381 "О направлении Методических рекомендаций по использованию дистанционных образовательных технологий при реализации дополнительных профессиональных образовательных программ"</w:t>
      </w:r>
      <w:r>
        <w:rPr>
          <w:szCs w:val="24"/>
        </w:rPr>
        <w:t xml:space="preserve">;</w:t>
      </w:r>
      <w:r>
        <w:rPr>
          <w:color w:val="000000"/>
          <w:szCs w:val="24"/>
          <w:lang w:bidi="ru-RU"/>
        </w:rPr>
      </w:r>
      <w:r>
        <w:rPr>
          <w:color w:val="000000"/>
          <w:szCs w:val="24"/>
          <w:lang w:bidi="ru-RU"/>
        </w:rPr>
      </w:r>
    </w:p>
    <w:p>
      <w:pPr>
        <w:pStyle w:val="868"/>
        <w:numPr>
          <w:ilvl w:val="0"/>
          <w:numId w:val="17"/>
        </w:numPr>
        <w:ind w:left="0" w:firstLine="0"/>
        <w:jc w:val="both"/>
        <w:keepNext w:val="0"/>
        <w:shd w:val="clear" w:color="auto" w:fill="ffffff"/>
        <w:tabs>
          <w:tab w:val="left" w:pos="567" w:leader="none"/>
          <w:tab w:val="clear" w:pos="708" w:leader="none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иными локальными нормативными актами Академии, регламентирующими организацию образовательного процесса;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67"/>
        <w:numPr>
          <w:ilvl w:val="1"/>
          <w:numId w:val="21"/>
        </w:numPr>
        <w:ind w:left="0" w:firstLine="0"/>
        <w:jc w:val="both"/>
      </w:pPr>
      <w:r>
        <w:rPr>
          <w:rFonts w:eastAsia="Courier New"/>
          <w:sz w:val="24"/>
          <w:szCs w:val="24"/>
        </w:rPr>
        <w:t xml:space="preserve">В настоящем Положении используются следующие термины и определения:</w:t>
      </w:r>
      <w:r/>
    </w:p>
    <w:p>
      <w:pPr>
        <w:pStyle w:val="867"/>
        <w:jc w:val="both"/>
        <w:rPr>
          <w:rFonts w:eastAsia="Courier New"/>
          <w:sz w:val="24"/>
          <w:szCs w:val="24"/>
        </w:rPr>
      </w:pPr>
      <w:r>
        <w:rPr>
          <w:rFonts w:eastAsia="Courier New"/>
          <w:i/>
          <w:sz w:val="24"/>
          <w:szCs w:val="24"/>
        </w:rPr>
        <w:t xml:space="preserve">электронное обучение (ЭО)</w:t>
      </w:r>
      <w:r>
        <w:rPr>
          <w:rFonts w:eastAsia="Courier New"/>
          <w:sz w:val="24"/>
          <w:szCs w:val="24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</w:t>
      </w:r>
      <w:r>
        <w:rPr>
          <w:rFonts w:eastAsia="Courier New"/>
          <w:sz w:val="24"/>
          <w:szCs w:val="24"/>
        </w:rPr>
        <w:t xml:space="preserve">х программ информации и обеспечивающих ее обработку информационных технологий, технических средств, а также информационно</w:t>
      </w:r>
      <w:r>
        <w:rPr>
          <w:rFonts w:eastAsia="Courier New"/>
          <w:sz w:val="24"/>
          <w:szCs w:val="24"/>
        </w:rPr>
        <w:t xml:space="preserve">-</w:t>
      </w:r>
      <w:r>
        <w:rPr>
          <w:rFonts w:eastAsia="Courier New"/>
          <w:sz w:val="24"/>
          <w:szCs w:val="24"/>
        </w:rPr>
        <w:t xml:space="preserve"> телекоммуникационных сетей, обеспечивающих передачу по линиям связи указанной информации, взаимодействие слушателей и преподавателей; </w:t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867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867"/>
        <w:jc w:val="both"/>
        <w:rPr>
          <w:rFonts w:eastAsia="Courier New"/>
          <w:sz w:val="24"/>
          <w:szCs w:val="24"/>
        </w:rPr>
      </w:pPr>
      <w:r>
        <w:rPr>
          <w:rFonts w:eastAsia="Courier New"/>
          <w:i/>
          <w:sz w:val="24"/>
          <w:szCs w:val="24"/>
        </w:rPr>
        <w:t xml:space="preserve">дистанционные образовательные технологии (ДОТ)</w:t>
      </w:r>
      <w:r>
        <w:rPr>
          <w:rFonts w:eastAsia="Courier New"/>
          <w:sz w:val="24"/>
          <w:szCs w:val="24"/>
        </w:rPr>
        <w:t xml:space="preserve"> - обра</w:t>
      </w:r>
      <w:r>
        <w:rPr>
          <w:rFonts w:eastAsia="Courier New"/>
          <w:sz w:val="24"/>
          <w:szCs w:val="24"/>
        </w:rPr>
        <w:t xml:space="preserve">зовательные технологии, реализуемые в основном с применением информационных и телекоммуникационных технологий при опосредованном (на расстоянии) взаимодействии слушателей и преподавателей, учебно-вспомогательного персонала, а также слушателей между собой; </w:t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867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867"/>
        <w:jc w:val="both"/>
        <w:rPr>
          <w:rFonts w:eastAsia="Courier New"/>
          <w:sz w:val="24"/>
          <w:szCs w:val="24"/>
        </w:rPr>
      </w:pPr>
      <w:r>
        <w:rPr>
          <w:rFonts w:eastAsia="Courier New"/>
          <w:i/>
          <w:sz w:val="24"/>
          <w:szCs w:val="24"/>
        </w:rPr>
        <w:t xml:space="preserve">система дистанционного обучения (СДО)</w:t>
      </w:r>
      <w:r>
        <w:rPr>
          <w:rFonts w:eastAsia="Courier New"/>
          <w:sz w:val="24"/>
          <w:szCs w:val="24"/>
        </w:rPr>
        <w:t xml:space="preserve"> - </w:t>
      </w:r>
      <w:r>
        <w:rPr>
          <w:rFonts w:eastAsia="Courier New"/>
          <w:sz w:val="24"/>
          <w:szCs w:val="24"/>
        </w:rPr>
        <w:t xml:space="preserve">упорядоченная совокупность программно-аппаратного и организационно-методического обеспечения, деятельности преподавательского, учебно-вспомогательного и технического персонала, ориентированная на реализацию системы сопровождения образовательного процесса; </w:t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867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867"/>
        <w:jc w:val="both"/>
      </w:pPr>
      <w:r>
        <w:rPr>
          <w:rFonts w:eastAsia="Courier New"/>
          <w:i/>
          <w:sz w:val="24"/>
          <w:szCs w:val="24"/>
        </w:rPr>
        <w:t xml:space="preserve">электронная информационно-образовательная среда (ЭИОС)</w:t>
      </w:r>
      <w:r>
        <w:rPr>
          <w:rFonts w:eastAsia="Courier New"/>
          <w:sz w:val="24"/>
          <w:szCs w:val="24"/>
        </w:rPr>
        <w:t xml:space="preserve"> - совокупность электронных информационных ресурсов, электронных</w:t>
      </w:r>
      <w:r>
        <w:rPr>
          <w:rFonts w:eastAsia="Courier New"/>
          <w:sz w:val="24"/>
          <w:szCs w:val="24"/>
        </w:rPr>
        <w:t xml:space="preserve"> образовательных ресурсов, информационных технологий, телекоммуникационных технологий, соответствующих технологических средств, обеспечивающая освоение слушателями дополнительных профессиональных программ в полном объеме, независимо от места их нахождения.</w:t>
      </w:r>
      <w:r/>
    </w:p>
    <w:p>
      <w:pPr>
        <w:pStyle w:val="867"/>
        <w:jc w:val="both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  <w:r>
        <w:rPr>
          <w:rFonts w:eastAsia="Courier New"/>
          <w:sz w:val="24"/>
          <w:szCs w:val="24"/>
        </w:rPr>
      </w:r>
    </w:p>
    <w:p>
      <w:pPr>
        <w:pStyle w:val="986"/>
        <w:numPr>
          <w:ilvl w:val="1"/>
          <w:numId w:val="2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Настоящее Положение </w:t>
      </w:r>
      <w:r>
        <w:rPr>
          <w:sz w:val="24"/>
          <w:szCs w:val="24"/>
        </w:rPr>
        <w:t xml:space="preserve">определяет</w:t>
      </w:r>
      <w:r>
        <w:rPr>
          <w:sz w:val="24"/>
          <w:szCs w:val="24"/>
          <w:lang w:val="ru-RU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10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основные цели, порядок и условия применения электронного обуч</w:t>
      </w:r>
      <w:r>
        <w:rPr>
          <w:sz w:val="24"/>
          <w:szCs w:val="24"/>
        </w:rPr>
        <w:t xml:space="preserve">ения (далее - ЭО) и дистанционных образовательных технологий (далее - ДОТ) при реализации образовательных программ, а также основные виды электронных образовательных ресурсов, требования к ним, порядок их создания и использования в образовательном процессе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867"/>
        <w:numPr>
          <w:ilvl w:val="0"/>
          <w:numId w:val="10"/>
        </w:numPr>
        <w:ind w:left="0" w:firstLine="0"/>
        <w:jc w:val="both"/>
      </w:pPr>
      <w:r>
        <w:rPr>
          <w:sz w:val="24"/>
          <w:szCs w:val="24"/>
        </w:rPr>
        <w:t xml:space="preserve">регулирует формирование инфраструктуры, обеспечивающей функционирование электро</w:t>
      </w:r>
      <w:r>
        <w:rPr>
          <w:sz w:val="24"/>
          <w:szCs w:val="24"/>
        </w:rPr>
        <w:t xml:space="preserve">нной информационно-образовательной среды (далее – ЭИОС), кадровое обеспечение учебного процесса с применением ЭО, ДОТ, мониторинг учебного процесса с применением ЭО, ДОТ, отношения участников образовательного процесса, устанавливает их права и обязанности.</w:t>
      </w:r>
      <w:r/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2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Основными целями применения ЭО и ДОТ в реализации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являются</w:t>
      </w:r>
      <w:r>
        <w:rPr>
          <w:color w:val="000000"/>
          <w:sz w:val="24"/>
          <w:szCs w:val="24"/>
          <w:lang w:val="ru-RU"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повышение эффективности и качества предоставляемых образовательных услуг путем: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5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предоставлени</w:t>
      </w:r>
      <w:r>
        <w:rPr>
          <w:color w:val="000000"/>
          <w:sz w:val="24"/>
          <w:szCs w:val="24"/>
          <w:lang w:val="ru-RU" w:bidi="ru-RU"/>
        </w:rPr>
        <w:t xml:space="preserve">я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обучающимся </w:t>
      </w:r>
      <w:r>
        <w:rPr>
          <w:color w:val="000000"/>
          <w:sz w:val="24"/>
          <w:szCs w:val="24"/>
          <w:lang w:bidi="ru-RU"/>
        </w:rPr>
        <w:t xml:space="preserve">возможности освоения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непосредственно по месту жительства или временного пребывания (нахождения)</w:t>
      </w:r>
      <w:r>
        <w:rPr>
          <w:color w:val="000000"/>
          <w:sz w:val="24"/>
          <w:szCs w:val="24"/>
          <w:lang w:val="ru-RU" w:bidi="ru-RU"/>
        </w:rPr>
        <w:t xml:space="preserve">, работы;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5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создани</w:t>
      </w:r>
      <w:r>
        <w:rPr>
          <w:color w:val="000000"/>
          <w:sz w:val="24"/>
          <w:szCs w:val="24"/>
          <w:lang w:val="ru-RU" w:bidi="ru-RU"/>
        </w:rPr>
        <w:t xml:space="preserve">я</w:t>
      </w:r>
      <w:r>
        <w:rPr>
          <w:color w:val="000000"/>
          <w:sz w:val="24"/>
          <w:szCs w:val="24"/>
          <w:lang w:bidi="ru-RU"/>
        </w:rPr>
        <w:t xml:space="preserve"> и использовани</w:t>
      </w:r>
      <w:r>
        <w:rPr>
          <w:color w:val="000000"/>
          <w:sz w:val="24"/>
          <w:szCs w:val="24"/>
          <w:lang w:val="ru-RU" w:bidi="ru-RU"/>
        </w:rPr>
        <w:t xml:space="preserve">я</w:t>
      </w:r>
      <w:r>
        <w:rPr>
          <w:color w:val="000000"/>
          <w:sz w:val="24"/>
          <w:szCs w:val="24"/>
          <w:lang w:bidi="ru-RU"/>
        </w:rPr>
        <w:t xml:space="preserve"> новых форм обучения для повышения качества обучения при их интеграции с другими формами обучения</w:t>
      </w:r>
      <w:r>
        <w:rPr>
          <w:color w:val="000000"/>
          <w:sz w:val="24"/>
          <w:szCs w:val="24"/>
          <w:lang w:val="ru-RU" w:bidi="ru-RU"/>
        </w:rPr>
        <w:t xml:space="preserve">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5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создания качественного актуального контента, </w:t>
      </w:r>
      <w:r>
        <w:rPr>
          <w:sz w:val="24"/>
          <w:szCs w:val="24"/>
          <w:lang w:val="ru-RU" w:bidi="ru-RU"/>
        </w:rPr>
        <w:t xml:space="preserve">а также </w:t>
      </w:r>
      <w:r>
        <w:rPr>
          <w:sz w:val="24"/>
          <w:szCs w:val="24"/>
          <w:lang w:bidi="ru-RU"/>
        </w:rPr>
        <w:t xml:space="preserve">реализация индивидуальных графиков освоения </w:t>
      </w:r>
      <w:r>
        <w:rPr>
          <w:sz w:val="24"/>
          <w:szCs w:val="24"/>
          <w:lang w:val="ru-RU" w:bidi="ru-RU"/>
        </w:rPr>
        <w:t xml:space="preserve">образовательных программ</w:t>
      </w:r>
      <w:r>
        <w:rPr>
          <w:sz w:val="24"/>
          <w:szCs w:val="24"/>
          <w:lang w:bidi="ru-RU"/>
        </w:rPr>
        <w:t xml:space="preserve">, учитывающих индивидуальные потребности и имеющиеся результаты обучения </w:t>
      </w:r>
      <w:r>
        <w:rPr>
          <w:sz w:val="24"/>
          <w:szCs w:val="24"/>
          <w:lang w:val="ru-RU" w:bidi="ru-RU"/>
        </w:rPr>
        <w:t xml:space="preserve">обучающихся</w:t>
      </w:r>
      <w:r>
        <w:rPr>
          <w:sz w:val="24"/>
          <w:szCs w:val="24"/>
          <w:lang w:bidi="ru-RU"/>
        </w:rPr>
        <w:t xml:space="preserve">;</w:t>
      </w:r>
      <w:r>
        <w:rPr>
          <w:sz w:val="24"/>
          <w:szCs w:val="24"/>
          <w:lang w:bidi="ru-RU"/>
        </w:rPr>
      </w:r>
      <w:r>
        <w:rPr>
          <w:sz w:val="24"/>
          <w:szCs w:val="24"/>
          <w:lang w:bidi="ru-RU"/>
        </w:rPr>
      </w:r>
    </w:p>
    <w:p>
      <w:pPr>
        <w:pStyle w:val="986"/>
        <w:numPr>
          <w:ilvl w:val="0"/>
          <w:numId w:val="5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реструктуризация труда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, перераспределение рабочего времени и видов учебной нагрузки, обеспечение возможности привлечения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для дистанционной работы.</w:t>
      </w:r>
      <w:r>
        <w:rPr>
          <w:sz w:val="24"/>
          <w:szCs w:val="24"/>
          <w:lang w:bidi="ru-RU"/>
        </w:rPr>
      </w:r>
      <w:r>
        <w:rPr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</w:r>
      <w:r>
        <w:rPr>
          <w:sz w:val="24"/>
          <w:szCs w:val="24"/>
          <w:lang w:bidi="ru-RU"/>
        </w:rPr>
      </w:r>
      <w:r>
        <w:rPr>
          <w:sz w:val="24"/>
          <w:szCs w:val="24"/>
          <w:lang w:bidi="ru-RU"/>
        </w:rPr>
      </w:r>
    </w:p>
    <w:p>
      <w:pPr>
        <w:pStyle w:val="986"/>
        <w:numPr>
          <w:ilvl w:val="1"/>
          <w:numId w:val="2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ЭО, ДОТ могут использоваться при реализации </w:t>
      </w:r>
      <w:r>
        <w:rPr>
          <w:sz w:val="24"/>
          <w:szCs w:val="24"/>
          <w:lang w:val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, при проведении </w:t>
      </w:r>
      <w:r>
        <w:rPr>
          <w:color w:val="000000"/>
          <w:sz w:val="24"/>
          <w:szCs w:val="24"/>
          <w:lang w:val="ru-RU" w:bidi="ru-RU"/>
        </w:rPr>
        <w:t xml:space="preserve">консультаций, </w:t>
      </w:r>
      <w:r>
        <w:rPr>
          <w:color w:val="000000"/>
          <w:sz w:val="24"/>
          <w:szCs w:val="24"/>
          <w:lang w:bidi="ru-RU"/>
        </w:rPr>
        <w:t xml:space="preserve">текущего контроля успеваемости, промежуточной и итоговой аттестации. Применение ЭО, ДОТ не исключает возможности проведения учебных занятий, текущего контроля, консультаций, промежуточной аттестации путем непосредственного взаимодействия </w:t>
      </w:r>
      <w:r>
        <w:rPr>
          <w:color w:val="000000"/>
          <w:sz w:val="24"/>
          <w:szCs w:val="24"/>
          <w:lang w:val="ru-RU" w:bidi="ru-RU"/>
        </w:rPr>
        <w:t xml:space="preserve">педагогического работника </w:t>
      </w:r>
      <w:r>
        <w:rPr>
          <w:color w:val="000000"/>
          <w:sz w:val="24"/>
          <w:szCs w:val="24"/>
          <w:lang w:bidi="ru-RU"/>
        </w:rPr>
        <w:t xml:space="preserve"> с обучающимся</w:t>
      </w:r>
      <w:r>
        <w:rPr>
          <w:color w:val="000000"/>
          <w:sz w:val="24"/>
          <w:szCs w:val="24"/>
          <w:lang w:val="ru-RU" w:bidi="ru-RU"/>
        </w:rPr>
        <w:t xml:space="preserve"> по средством сети интернет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1"/>
          <w:numId w:val="2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Настоящее Положение согласовывается, изменяется и дополняется в соответствии с изменениями действующего законодательства РФ, локальными актами </w:t>
      </w:r>
      <w:r>
        <w:rPr>
          <w:color w:val="000000"/>
          <w:sz w:val="24"/>
          <w:szCs w:val="24"/>
          <w:lang w:val="ru-RU" w:bidi="ru-RU"/>
        </w:rPr>
        <w:t xml:space="preserve">Академии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1"/>
          <w:numId w:val="2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Применение настоящего Положения обязательно </w:t>
      </w:r>
      <w:r>
        <w:rPr>
          <w:color w:val="000000"/>
          <w:sz w:val="24"/>
          <w:szCs w:val="24"/>
          <w:lang w:val="ru-RU" w:bidi="ru-RU"/>
        </w:rPr>
        <w:t xml:space="preserve">при </w:t>
      </w:r>
      <w:r>
        <w:rPr>
          <w:color w:val="000000"/>
          <w:sz w:val="24"/>
          <w:szCs w:val="24"/>
          <w:lang w:bidi="ru-RU"/>
        </w:rPr>
        <w:t xml:space="preserve">реализ</w:t>
      </w:r>
      <w:r>
        <w:rPr>
          <w:color w:val="000000"/>
          <w:sz w:val="24"/>
          <w:szCs w:val="24"/>
          <w:lang w:val="ru-RU" w:bidi="ru-RU"/>
        </w:rPr>
        <w:t xml:space="preserve">ации</w:t>
      </w:r>
      <w:r>
        <w:rPr>
          <w:color w:val="000000"/>
          <w:sz w:val="24"/>
          <w:szCs w:val="24"/>
          <w:lang w:bidi="ru-RU"/>
        </w:rPr>
        <w:t xml:space="preserve"> учебн</w:t>
      </w:r>
      <w:r>
        <w:rPr>
          <w:color w:val="000000"/>
          <w:sz w:val="24"/>
          <w:szCs w:val="24"/>
          <w:lang w:val="ru-RU" w:bidi="ru-RU"/>
        </w:rPr>
        <w:t xml:space="preserve">ого</w:t>
      </w:r>
      <w:r>
        <w:rPr>
          <w:color w:val="000000"/>
          <w:sz w:val="24"/>
          <w:szCs w:val="24"/>
          <w:lang w:bidi="ru-RU"/>
        </w:rPr>
        <w:t xml:space="preserve"> процесс</w:t>
      </w:r>
      <w:r>
        <w:rPr>
          <w:color w:val="000000"/>
          <w:sz w:val="24"/>
          <w:szCs w:val="24"/>
          <w:lang w:val="ru-RU" w:bidi="ru-RU"/>
        </w:rPr>
        <w:t xml:space="preserve">а</w:t>
      </w:r>
      <w:r>
        <w:rPr>
          <w:color w:val="000000"/>
          <w:sz w:val="24"/>
          <w:szCs w:val="24"/>
          <w:lang w:bidi="ru-RU"/>
        </w:rPr>
        <w:t xml:space="preserve"> с применением электронного обучения, дистанционных образовательных технологий.</w:t>
      </w:r>
      <w:r/>
    </w:p>
    <w:p>
      <w:pPr>
        <w:pStyle w:val="989"/>
        <w:ind w:right="6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7"/>
        <w:numPr>
          <w:ilvl w:val="0"/>
          <w:numId w:val="20"/>
        </w:numPr>
        <w:ind w:left="0" w:firstLine="0"/>
        <w:jc w:val="center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УСЛОВИЯ И ПОРЯДОК </w:t>
      </w:r>
      <w:r>
        <w:rPr>
          <w:color w:val="000000"/>
          <w:sz w:val="24"/>
          <w:szCs w:val="24"/>
          <w:lang w:val="ru-RU" w:bidi="ru-RU"/>
        </w:rPr>
        <w:t xml:space="preserve">ПРОВЕДЕНИЯ УЧЕБНЫХ ЗАНЯТИЙ, ТЕКУЩЕГО КОНТРОЛЯ ЗНАНИЙ, ПРОМЕЖУТОЧНОЙ И ИТОГОВОЙ АТТЕСТАЦИИ С ИСПОЛЬЗОВАНИЕМ 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ЭО</w:t>
      </w:r>
      <w:r>
        <w:rPr>
          <w:color w:val="000000"/>
          <w:sz w:val="24"/>
          <w:szCs w:val="24"/>
          <w:lang w:bidi="ru-RU"/>
        </w:rPr>
        <w:t xml:space="preserve">, </w:t>
      </w:r>
      <w:r>
        <w:rPr>
          <w:color w:val="000000"/>
          <w:sz w:val="24"/>
          <w:szCs w:val="24"/>
          <w:lang w:val="ru-RU" w:bidi="ru-RU"/>
        </w:rPr>
        <w:t xml:space="preserve">ДОТ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7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Организация образовательного процесса при реализации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с использованием ЭО, ДОТ производится в соответствии с действующими нормативно-правовыми актами в области образования</w:t>
      </w:r>
      <w:r>
        <w:rPr>
          <w:color w:val="000000"/>
          <w:sz w:val="24"/>
          <w:szCs w:val="24"/>
          <w:lang w:val="ru-RU" w:bidi="ru-RU"/>
        </w:rPr>
        <w:t xml:space="preserve">,</w:t>
      </w:r>
      <w:r>
        <w:rPr>
          <w:color w:val="000000"/>
          <w:sz w:val="24"/>
          <w:szCs w:val="24"/>
          <w:lang w:bidi="ru-RU"/>
        </w:rPr>
        <w:t xml:space="preserve"> локальными </w:t>
      </w:r>
      <w:r>
        <w:rPr>
          <w:color w:val="000000"/>
          <w:sz w:val="24"/>
          <w:szCs w:val="24"/>
          <w:lang w:val="ru-RU" w:bidi="ru-RU"/>
        </w:rPr>
        <w:t xml:space="preserve">нормативными </w:t>
      </w:r>
      <w:r>
        <w:rPr>
          <w:color w:val="000000"/>
          <w:sz w:val="24"/>
          <w:szCs w:val="24"/>
          <w:lang w:bidi="ru-RU"/>
        </w:rPr>
        <w:t xml:space="preserve">актами</w:t>
      </w:r>
      <w:r>
        <w:rPr>
          <w:color w:val="000000"/>
          <w:sz w:val="24"/>
          <w:szCs w:val="24"/>
          <w:lang w:val="ru-RU" w:bidi="ru-RU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учебными планами</w:t>
      </w:r>
      <w:r>
        <w:rPr>
          <w:color w:val="000000"/>
          <w:sz w:val="24"/>
          <w:szCs w:val="24"/>
          <w:lang w:val="ru-RU"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 xml:space="preserve"> календарными учебными графиками соответствующей </w:t>
      </w:r>
      <w:r>
        <w:rPr>
          <w:color w:val="000000"/>
          <w:sz w:val="24"/>
          <w:szCs w:val="24"/>
          <w:lang w:val="ru-RU" w:bidi="ru-RU"/>
        </w:rPr>
        <w:t xml:space="preserve">образовательной программой</w:t>
      </w:r>
      <w:r>
        <w:rPr>
          <w:color w:val="000000"/>
          <w:sz w:val="24"/>
          <w:szCs w:val="24"/>
          <w:lang w:bidi="ru-RU"/>
        </w:rPr>
        <w:t xml:space="preserve">, при наличии специально проектируемых электронных образовательных ресурсов.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10"/>
          <w:szCs w:val="10"/>
          <w:lang w:val="ru-RU" w:bidi="ru-RU"/>
        </w:rPr>
      </w:pPr>
      <w:r>
        <w:rPr>
          <w:color w:val="000000"/>
          <w:sz w:val="10"/>
          <w:szCs w:val="10"/>
          <w:lang w:val="ru-RU" w:bidi="ru-RU"/>
        </w:rPr>
      </w:r>
      <w:r>
        <w:rPr>
          <w:color w:val="000000"/>
          <w:sz w:val="10"/>
          <w:szCs w:val="10"/>
          <w:lang w:val="ru-RU" w:bidi="ru-RU"/>
        </w:rPr>
      </w:r>
      <w:r>
        <w:rPr>
          <w:color w:val="000000"/>
          <w:sz w:val="10"/>
          <w:szCs w:val="10"/>
          <w:lang w:val="ru-RU"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/>
        </w:rPr>
        <w:t xml:space="preserve">Академия </w:t>
      </w:r>
      <w:r>
        <w:rPr>
          <w:color w:val="000000"/>
          <w:sz w:val="24"/>
          <w:szCs w:val="24"/>
          <w:lang w:bidi="ru-RU"/>
        </w:rPr>
        <w:t xml:space="preserve">доводит до участников образовательных отношений информацию о реализации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с применением ЭО, ДОТ, обеспечивающую возможность их правильного выбора.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  <w:t xml:space="preserve">При реализации образовательных программ исключительно с применением ЭО и ДОТ местом</w:t>
      </w:r>
      <w:r>
        <w:rPr>
          <w:color w:val="000000"/>
          <w:sz w:val="24"/>
          <w:szCs w:val="24"/>
          <w:lang w:bidi="ru-RU"/>
        </w:rPr>
        <w:t xml:space="preserve"> осуществления образовательной деятельности является </w:t>
      </w:r>
      <w:r>
        <w:rPr>
          <w:color w:val="000000"/>
          <w:sz w:val="24"/>
          <w:szCs w:val="24"/>
          <w:lang w:val="ru-RU" w:bidi="ru-RU"/>
        </w:rPr>
        <w:t xml:space="preserve">место нахождения </w:t>
        <w:br/>
      </w:r>
      <w:r>
        <w:rPr>
          <w:color w:val="000000"/>
          <w:sz w:val="24"/>
          <w:szCs w:val="24"/>
          <w:lang w:val="ru-RU"/>
        </w:rPr>
        <w:t xml:space="preserve">ООО «ППА»</w:t>
      </w:r>
      <w:r>
        <w:rPr>
          <w:spacing w:val="-4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независимо от места нахождения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При реализации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с применением ЭО и ДОТ</w:t>
      </w:r>
      <w:r>
        <w:rPr>
          <w:color w:val="000000"/>
          <w:sz w:val="24"/>
          <w:szCs w:val="24"/>
          <w:lang w:val="ru-RU" w:bidi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Академия</w:t>
      </w:r>
      <w:r>
        <w:rPr>
          <w:color w:val="000000"/>
          <w:sz w:val="24"/>
          <w:szCs w:val="24"/>
          <w:lang w:bidi="ru-RU"/>
        </w:rPr>
        <w:t xml:space="preserve">: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самостоятельно определяет объем аудиторной нагрузки и соотношение объема занятий, проводимых путем непосредственного взаимодействия </w:t>
      </w:r>
      <w:r>
        <w:rPr>
          <w:color w:val="000000"/>
          <w:sz w:val="24"/>
          <w:szCs w:val="24"/>
          <w:lang w:val="ru-RU" w:bidi="ru-RU"/>
        </w:rPr>
        <w:t xml:space="preserve">педагога</w:t>
      </w:r>
      <w:r>
        <w:rPr>
          <w:color w:val="000000"/>
          <w:sz w:val="24"/>
          <w:szCs w:val="24"/>
          <w:lang w:bidi="ru-RU"/>
        </w:rPr>
        <w:t xml:space="preserve"> с обучающимся, и учебных занятий с применением ЭО, ДОТ;</w:t>
      </w:r>
      <w:r/>
    </w:p>
    <w:p>
      <w:pPr>
        <w:pStyle w:val="98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обеспечивает соответствующий применяемым технологиям уровень подготовки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и учебно-вспомогательных работников по </w:t>
      </w:r>
      <w:r>
        <w:rPr>
          <w:color w:val="000000"/>
          <w:sz w:val="24"/>
          <w:szCs w:val="24"/>
          <w:lang w:val="ru-RU" w:bidi="ru-RU"/>
        </w:rPr>
        <w:t xml:space="preserve">образовательным программам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создает условия для функционирования ЭИОС;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оказывает учебно-методическую помощь </w:t>
      </w:r>
      <w:r>
        <w:rPr>
          <w:color w:val="000000"/>
          <w:sz w:val="24"/>
          <w:szCs w:val="24"/>
          <w:lang w:val="ru-RU" w:bidi="ru-RU"/>
        </w:rPr>
        <w:t xml:space="preserve">обучающимся</w:t>
      </w:r>
      <w:r>
        <w:rPr>
          <w:color w:val="000000"/>
          <w:sz w:val="24"/>
          <w:szCs w:val="24"/>
          <w:lang w:bidi="ru-RU"/>
        </w:rPr>
        <w:t xml:space="preserve">, в том числе в форме индивидуальных консультаций, дистанционно с использованием информационных и телекоммуникационных технологий;</w:t>
      </w:r>
      <w:r/>
    </w:p>
    <w:p>
      <w:pPr>
        <w:pStyle w:val="986"/>
        <w:numPr>
          <w:ilvl w:val="0"/>
          <w:numId w:val="3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ведет учет и осуществляет хранение результатов образовательного процесса и внутренний документооборот в электронно-цифровой форме в соответствии с требованиями Федерального закона от 27 июля 2006 г. № 152-ФЗ «О персональных данных</w:t>
      </w:r>
      <w:r>
        <w:rPr>
          <w:color w:val="000000"/>
          <w:sz w:val="24"/>
          <w:szCs w:val="24"/>
          <w:lang w:val="ru-RU" w:bidi="ru-RU"/>
        </w:rPr>
        <w:t xml:space="preserve">».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Образовательная деятельность с использованием ДОТ основывается на сочетании контактной работы (аудиторной и внеаудиторной) с </w:t>
      </w:r>
      <w:r>
        <w:rPr>
          <w:color w:val="000000"/>
          <w:sz w:val="24"/>
          <w:szCs w:val="24"/>
          <w:lang w:val="ru-RU" w:bidi="ru-RU"/>
        </w:rPr>
        <w:t xml:space="preserve">педагогическим работником</w:t>
      </w:r>
      <w:r>
        <w:rPr>
          <w:color w:val="000000"/>
          <w:sz w:val="24"/>
          <w:szCs w:val="24"/>
          <w:lang w:bidi="ru-RU"/>
        </w:rPr>
        <w:t xml:space="preserve"> и самостоятельной работы </w:t>
      </w:r>
      <w:r>
        <w:rPr>
          <w:color w:val="000000"/>
          <w:sz w:val="24"/>
          <w:szCs w:val="24"/>
          <w:lang w:val="ru-RU" w:bidi="ru-RU"/>
        </w:rPr>
        <w:t xml:space="preserve">обучающегося</w:t>
      </w:r>
      <w:r>
        <w:rPr>
          <w:color w:val="000000"/>
          <w:sz w:val="24"/>
          <w:szCs w:val="24"/>
          <w:lang w:bidi="ru-RU"/>
        </w:rPr>
        <w:t xml:space="preserve">. При использовании ДОТ </w:t>
      </w:r>
      <w:r>
        <w:rPr>
          <w:color w:val="000000"/>
          <w:sz w:val="24"/>
          <w:szCs w:val="24"/>
          <w:lang w:val="ru-RU" w:bidi="ru-RU"/>
        </w:rPr>
        <w:t xml:space="preserve">обучающийся</w:t>
      </w:r>
      <w:r>
        <w:rPr>
          <w:color w:val="000000"/>
          <w:sz w:val="24"/>
          <w:szCs w:val="24"/>
          <w:lang w:bidi="ru-RU"/>
        </w:rPr>
        <w:t xml:space="preserve"> и </w:t>
      </w:r>
      <w:r>
        <w:rPr>
          <w:color w:val="000000"/>
          <w:sz w:val="24"/>
          <w:szCs w:val="24"/>
          <w:lang w:val="ru-RU" w:bidi="ru-RU"/>
        </w:rPr>
        <w:t xml:space="preserve">педагогический работник</w:t>
      </w:r>
      <w:r>
        <w:rPr>
          <w:color w:val="000000"/>
          <w:sz w:val="24"/>
          <w:szCs w:val="24"/>
          <w:lang w:bidi="ru-RU"/>
        </w:rPr>
        <w:t xml:space="preserve"> могут взаимодействовать в образовательной деятельности в следующих формах:</w:t>
      </w:r>
      <w:r/>
    </w:p>
    <w:p>
      <w:pPr>
        <w:pStyle w:val="986"/>
        <w:numPr>
          <w:ilvl w:val="0"/>
          <w:numId w:val="1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on-line, которая предусматривает взаимодействие участников образовательных отношений в режиме реального времени (видео-, аудио- конференции, чат и пр.);</w:t>
      </w:r>
      <w:r/>
    </w:p>
    <w:p>
      <w:pPr>
        <w:pStyle w:val="986"/>
        <w:numPr>
          <w:ilvl w:val="0"/>
          <w:numId w:val="1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off-line, которая предусматривает взаимодействие участников образовательных отношений в режиме отложенного (произвольного) времени (электронная почта, форумы, доски объявлений и пр.).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Выбор формы определяется конкретными видами занятий, трудоемкостью </w:t>
      </w:r>
      <w:r>
        <w:rPr>
          <w:color w:val="000000"/>
          <w:sz w:val="24"/>
          <w:szCs w:val="24"/>
          <w:lang w:val="ru-RU" w:bidi="ru-RU"/>
        </w:rPr>
        <w:t xml:space="preserve">образовательной программы</w:t>
      </w:r>
      <w:r>
        <w:rPr>
          <w:color w:val="000000"/>
          <w:sz w:val="24"/>
          <w:szCs w:val="24"/>
          <w:lang w:bidi="ru-RU"/>
        </w:rPr>
        <w:t xml:space="preserve">, техническими возможностями </w:t>
      </w:r>
      <w:r>
        <w:rPr>
          <w:color w:val="000000"/>
          <w:sz w:val="24"/>
          <w:szCs w:val="24"/>
          <w:lang w:val="ru-RU" w:bidi="ru-RU"/>
        </w:rPr>
        <w:t xml:space="preserve">Академии </w:t>
      </w:r>
      <w:r>
        <w:rPr>
          <w:color w:val="000000"/>
          <w:sz w:val="24"/>
          <w:szCs w:val="24"/>
          <w:lang w:bidi="ru-RU"/>
        </w:rPr>
        <w:t xml:space="preserve">и </w:t>
      </w:r>
      <w:r>
        <w:rPr>
          <w:color w:val="000000"/>
          <w:sz w:val="24"/>
          <w:szCs w:val="24"/>
          <w:lang w:val="ru-RU" w:bidi="ru-RU"/>
        </w:rPr>
        <w:t xml:space="preserve">обучающегося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При реализации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исключительно с применением ЭО и ДОТ допускается отсутствие аудиторных занятий.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ЭО, ДОТ при реализации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используются при следующих видах учебной деятельности:</w:t>
      </w:r>
      <w:r/>
    </w:p>
    <w:p>
      <w:pPr>
        <w:pStyle w:val="986"/>
        <w:numPr>
          <w:ilvl w:val="0"/>
          <w:numId w:val="2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лекционные занятия;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2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практические занятия;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2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индивидуальные и групповые консультации;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2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т</w:t>
      </w:r>
      <w:r>
        <w:rPr>
          <w:sz w:val="24"/>
          <w:szCs w:val="24"/>
        </w:rPr>
        <w:t xml:space="preserve">екущий контроль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знаний,</w:t>
      </w:r>
      <w:r>
        <w:rPr>
          <w:color w:val="000000"/>
          <w:sz w:val="24"/>
          <w:szCs w:val="24"/>
          <w:lang w:bidi="ru-RU"/>
        </w:rPr>
        <w:t xml:space="preserve"> промежуточная </w:t>
      </w:r>
      <w:r>
        <w:rPr>
          <w:color w:val="000000"/>
          <w:sz w:val="24"/>
          <w:szCs w:val="24"/>
          <w:lang w:val="ru-RU" w:bidi="ru-RU"/>
        </w:rPr>
        <w:t xml:space="preserve">и итоговая </w:t>
      </w:r>
      <w:r>
        <w:rPr>
          <w:color w:val="000000"/>
          <w:sz w:val="24"/>
          <w:szCs w:val="24"/>
          <w:lang w:bidi="ru-RU"/>
        </w:rPr>
        <w:t xml:space="preserve">аттестация;</w:t>
      </w:r>
      <w:r/>
    </w:p>
    <w:p>
      <w:pPr>
        <w:pStyle w:val="986"/>
        <w:numPr>
          <w:ilvl w:val="0"/>
          <w:numId w:val="2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выполнение контрольных </w:t>
      </w:r>
      <w:r>
        <w:rPr>
          <w:color w:val="000000"/>
          <w:sz w:val="24"/>
          <w:szCs w:val="24"/>
          <w:lang w:val="ru-RU" w:bidi="ru-RU"/>
        </w:rPr>
        <w:t xml:space="preserve">тестов</w:t>
      </w:r>
      <w:r>
        <w:rPr>
          <w:color w:val="000000"/>
          <w:sz w:val="24"/>
          <w:szCs w:val="24"/>
          <w:lang w:bidi="ru-RU"/>
        </w:rPr>
        <w:t xml:space="preserve">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2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самостоятельная работа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.</w:t>
      </w:r>
      <w:r/>
    </w:p>
    <w:p>
      <w:pPr>
        <w:pStyle w:val="986"/>
        <w:numPr>
          <w:ilvl w:val="0"/>
          <w:numId w:val="22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val="ru-RU"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иные виды учебной деятельности, определенные образовательной программой.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Лекционные занятия проводятся с использованием СДО в назначенное время с обменом информацией, когда все участники находятся одновременно на связи - </w:t>
      </w:r>
      <w:r>
        <w:rPr>
          <w:sz w:val="24"/>
          <w:szCs w:val="24"/>
          <w:lang w:val="en-US" w:eastAsia="en-US" w:bidi="en-US"/>
        </w:rPr>
        <w:t xml:space="preserve">on</w:t>
      </w:r>
      <w:r>
        <w:rPr>
          <w:sz w:val="24"/>
          <w:szCs w:val="24"/>
          <w:lang w:eastAsia="en-US" w:bidi="en-US"/>
        </w:rPr>
        <w:t xml:space="preserve">-</w:t>
      </w:r>
      <w:r>
        <w:rPr>
          <w:sz w:val="24"/>
          <w:szCs w:val="24"/>
          <w:lang w:val="en-US" w:eastAsia="en-US" w:bidi="en-US"/>
        </w:rPr>
        <w:t xml:space="preserve">line</w:t>
      </w:r>
      <w:r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 xml:space="preserve">(теле- и видеолекции, лекции-презентации, вебинары, семинары в чате и т.п.) или с использованием различных инструментов передачи данных </w:t>
      </w:r>
      <w:r>
        <w:rPr>
          <w:rStyle w:val="960"/>
          <w:b w:val="0"/>
          <w:sz w:val="24"/>
          <w:szCs w:val="24"/>
        </w:rPr>
        <w:t xml:space="preserve">в </w:t>
      </w:r>
      <w:r>
        <w:rPr>
          <w:sz w:val="24"/>
          <w:szCs w:val="24"/>
        </w:rPr>
        <w:t xml:space="preserve">любой промежуток времени - </w:t>
      </w:r>
      <w:r>
        <w:rPr>
          <w:sz w:val="24"/>
          <w:szCs w:val="24"/>
          <w:lang w:val="en-US" w:eastAsia="en-US" w:bidi="en-US"/>
        </w:rPr>
        <w:t xml:space="preserve">off</w:t>
      </w:r>
      <w:r>
        <w:rPr>
          <w:sz w:val="24"/>
          <w:szCs w:val="24"/>
          <w:lang w:eastAsia="en-US" w:bidi="en-US"/>
        </w:rPr>
        <w:t xml:space="preserve">-</w:t>
      </w:r>
      <w:r>
        <w:rPr>
          <w:sz w:val="24"/>
          <w:szCs w:val="24"/>
          <w:lang w:val="en-US" w:eastAsia="en-US" w:bidi="en-US"/>
        </w:rPr>
        <w:t xml:space="preserve">line</w:t>
      </w:r>
      <w:r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 xml:space="preserve">(работа с архивами проведенных занятий в текстовом или видео-формате, с конспектами лекций, самостоятельное выполнение заданий и отправка их педагогическому работнику и др.).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Консультации педагогических работников обучающиеся получают в период обучения в соответствии с расписанием, как при непосредственном общении, так и с использованием средств телекоммуникаций в режиме </w:t>
      </w:r>
      <w:r>
        <w:rPr>
          <w:sz w:val="24"/>
          <w:szCs w:val="24"/>
          <w:lang w:val="en-US" w:eastAsia="en-US" w:bidi="en-US"/>
        </w:rPr>
        <w:t xml:space="preserve">off</w:t>
      </w:r>
      <w:r>
        <w:rPr>
          <w:sz w:val="24"/>
          <w:szCs w:val="24"/>
          <w:lang w:eastAsia="en-US" w:bidi="en-US"/>
        </w:rPr>
        <w:t xml:space="preserve">-</w:t>
      </w:r>
      <w:r>
        <w:rPr>
          <w:sz w:val="24"/>
          <w:szCs w:val="24"/>
          <w:lang w:val="en-US" w:eastAsia="en-US" w:bidi="en-US"/>
        </w:rPr>
        <w:t xml:space="preserve">line</w:t>
      </w:r>
      <w:r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 xml:space="preserve">и/или </w:t>
      </w:r>
      <w:r>
        <w:rPr>
          <w:sz w:val="24"/>
          <w:szCs w:val="24"/>
          <w:lang w:val="en-US" w:eastAsia="en-US" w:bidi="en-US"/>
        </w:rPr>
        <w:t xml:space="preserve">on</w:t>
      </w:r>
      <w:r>
        <w:rPr>
          <w:sz w:val="24"/>
          <w:szCs w:val="24"/>
          <w:lang w:eastAsia="en-US" w:bidi="en-US"/>
        </w:rPr>
        <w:t xml:space="preserve">-</w:t>
      </w:r>
      <w:r>
        <w:rPr>
          <w:sz w:val="24"/>
          <w:szCs w:val="24"/>
          <w:lang w:val="en-US" w:eastAsia="en-US" w:bidi="en-US"/>
        </w:rPr>
        <w:t xml:space="preserve">line</w:t>
      </w:r>
      <w:r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 xml:space="preserve">(электронная почта, чат, форумы, видеоконференции и др.).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Реализация образовательных программ с использованием ЭО, ДОТ сопровождается осуществлением текущего контроля успевае</w:t>
      </w:r>
      <w:r>
        <w:rPr>
          <w:sz w:val="24"/>
          <w:szCs w:val="24"/>
        </w:rPr>
        <w:t xml:space="preserve">мости, проведением промежуточной аттестации и итоговой аттестации, формы, периодичность и порядок проведения которых устанавливаются учебным планом осваиваемой образовательной программы, графиком учебного процесса и локальными нормативными актами Академии.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Текущий контроль освоения образовательной программы с использованием ЭО, ДОТ </w:t>
      </w:r>
      <w:r>
        <w:rPr>
          <w:color w:val="000000"/>
          <w:sz w:val="24"/>
          <w:szCs w:val="24"/>
        </w:rPr>
        <w:t xml:space="preserve">осуществляется по результатам выполнения контроля посещаемости занятий, контрольных срезов знаний, тестирования.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sz w:val="24"/>
          <w:szCs w:val="24"/>
        </w:rPr>
        <w:t xml:space="preserve">Задания для промежуточного контроля, предусмотренные рабочими программами учебных дисциплин соответствующей образовательной програ</w:t>
      </w:r>
      <w:r>
        <w:rPr>
          <w:sz w:val="24"/>
          <w:szCs w:val="24"/>
        </w:rPr>
        <w:t xml:space="preserve">ммы, выполняются обучающимися в установленные сроки в соответствии с графиком и сдаются на проверку педагогическому работнику в электронном виде (на почту педагога (по требованию/выборочно) или проверяются посредством СДО с использованием тестовых систем. </w:t>
      </w:r>
      <w:r/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Промежуточная и итоговая аттестация обучающихся производится в соответствии с графиком учебного процесса с использованием СДО при соблюдении условий идентификации аттестуемого.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Обучающийся, осваивающий образовательную программу с использованием ЭО, ДОТ, должен выполнить</w:t>
      </w:r>
      <w:r>
        <w:rPr>
          <w:sz w:val="24"/>
          <w:szCs w:val="24"/>
        </w:rPr>
        <w:t xml:space="preserve"> все виды заданий, предусмотренных ее рабочей программой в установленные сроки.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sz w:val="24"/>
          <w:szCs w:val="24"/>
        </w:rPr>
        <w:t xml:space="preserve">Результаты выполнения всех видов заданий, предусмотренных учебным планом, отображаются в личных кабинетах обучающихся и сохраняются в электронной базе СДО.</w:t>
      </w:r>
      <w:r/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Выполнение/невыполнение предусмотренного объема учебной работы является основанием для допуска/недопуска обучающегося к итоговой аттестации (при ее наличии) или выдаче/отказе в выдаче документа об обучении.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Итоговая аттестация обучающихся проводится с использованием ЭО, ДОТ в порядке, установленном Положением об итоговой аттестации.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2376" w:leader="none"/>
        </w:tabs>
        <w:rPr>
          <w:rStyle w:val="961"/>
          <w:b/>
          <w:sz w:val="24"/>
          <w:szCs w:val="24"/>
          <w:u w:val="none"/>
        </w:rPr>
      </w:pPr>
      <w:r>
        <w:rPr>
          <w:sz w:val="24"/>
          <w:szCs w:val="24"/>
        </w:rPr>
      </w:r>
      <w:r>
        <w:rPr>
          <w:rStyle w:val="961"/>
          <w:b/>
          <w:sz w:val="24"/>
          <w:szCs w:val="24"/>
          <w:u w:val="none"/>
        </w:rPr>
      </w:r>
      <w:r>
        <w:rPr>
          <w:rStyle w:val="961"/>
          <w:b/>
          <w:sz w:val="24"/>
          <w:szCs w:val="24"/>
          <w:u w:val="none"/>
        </w:rPr>
      </w:r>
    </w:p>
    <w:p>
      <w:pPr>
        <w:pStyle w:val="987"/>
        <w:numPr>
          <w:ilvl w:val="0"/>
          <w:numId w:val="13"/>
        </w:numPr>
        <w:ind w:left="0" w:firstLine="0"/>
        <w:jc w:val="center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УЧЕБНО-МЕТОДИЧЕСКОЕ, КАДРОВОЕ И МАТЕРИАЛЬНО-ТЕХНИЧЕСКОЕ ОБЕСПЕЧЕНИЕ ОБРАЗОВАТЕЛЬНОГО ПРОЦЕССА С ИСПОЛЬЗОВАНИЕМ ЭО, ДОТ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Для реализации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с применением ЭО и ДОТ созда</w:t>
      </w:r>
      <w:r>
        <w:rPr>
          <w:color w:val="000000"/>
          <w:sz w:val="24"/>
          <w:szCs w:val="24"/>
          <w:lang w:val="ru-RU" w:bidi="ru-RU"/>
        </w:rPr>
        <w:t xml:space="preserve">ются</w:t>
      </w:r>
      <w:r>
        <w:rPr>
          <w:color w:val="000000"/>
          <w:sz w:val="24"/>
          <w:szCs w:val="24"/>
          <w:lang w:bidi="ru-RU"/>
        </w:rPr>
        <w:t xml:space="preserve"> условия для функционирования ЭИОС, которая предназначена для: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14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разработки, хранения, обновления и систематизации электронных информационных и образовательных ресурсов;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4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обеспечения доступа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и </w:t>
      </w:r>
      <w:r>
        <w:rPr>
          <w:color w:val="000000"/>
          <w:sz w:val="24"/>
          <w:szCs w:val="24"/>
          <w:lang w:val="ru-RU" w:bidi="ru-RU"/>
        </w:rPr>
        <w:t xml:space="preserve">педагогов</w:t>
      </w:r>
      <w:r>
        <w:rPr>
          <w:color w:val="000000"/>
          <w:sz w:val="24"/>
          <w:szCs w:val="24"/>
          <w:lang w:bidi="ru-RU"/>
        </w:rPr>
        <w:t xml:space="preserve">, независимо от места их нахождения, к электронным информационным ресурсам, электронным образовательным ресурсам посредством использования информационно</w:t>
      </w:r>
      <w:r>
        <w:rPr>
          <w:color w:val="000000"/>
          <w:sz w:val="24"/>
          <w:szCs w:val="24"/>
          <w:lang w:val="ru-RU" w:bidi="ru-RU"/>
        </w:rPr>
        <w:t xml:space="preserve">-</w:t>
      </w:r>
      <w:r>
        <w:rPr>
          <w:color w:val="000000"/>
          <w:sz w:val="24"/>
          <w:szCs w:val="24"/>
          <w:lang w:bidi="ru-RU"/>
        </w:rPr>
        <w:t xml:space="preserve">телекоммуникационных технологий и сервисов;</w:t>
      </w:r>
      <w:r/>
    </w:p>
    <w:p>
      <w:pPr>
        <w:pStyle w:val="986"/>
        <w:numPr>
          <w:ilvl w:val="0"/>
          <w:numId w:val="14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синхронного и асинхронного взаимодействия участников образовательного процесса с применением ЭО и ДОТ;</w:t>
      </w:r>
      <w:r/>
    </w:p>
    <w:p>
      <w:pPr>
        <w:pStyle w:val="986"/>
        <w:numPr>
          <w:ilvl w:val="0"/>
          <w:numId w:val="14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обеспечения индивидуализации образовательной траектории каждого обучающегося;</w:t>
      </w:r>
      <w:r/>
    </w:p>
    <w:p>
      <w:pPr>
        <w:pStyle w:val="986"/>
        <w:numPr>
          <w:ilvl w:val="0"/>
          <w:numId w:val="14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обеспечения механизмов и процедур мониторинга качества образовательного процесса.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Реализация образовательных программ с применением ЭО и ДОТ обеспечивается следующими ресурсами: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Учебно-методическое обеспечение: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0"/>
          <w:numId w:val="1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sz w:val="24"/>
          <w:szCs w:val="24"/>
        </w:rPr>
        <w:t xml:space="preserve">основу учебно-методического обеспечения образовательного процесса с использованием ЭО, ДОТ составляют электронные учебные материалы (далее - ЭУМ), которые создаются по каждой образовательных программе;</w:t>
      </w:r>
      <w:r/>
    </w:p>
    <w:p>
      <w:pPr>
        <w:pStyle w:val="989"/>
        <w:numPr>
          <w:ilvl w:val="0"/>
          <w:numId w:val="1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sz w:val="24"/>
          <w:szCs w:val="24"/>
        </w:rPr>
        <w:t xml:space="preserve">доступ к ЭУМ при реализации образовательных программ с применением ЭО, ДОТ обеспечивается их размещением в СДО;</w:t>
      </w:r>
      <w:r/>
    </w:p>
    <w:p>
      <w:pPr>
        <w:pStyle w:val="989"/>
        <w:numPr>
          <w:ilvl w:val="0"/>
          <w:numId w:val="11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ЭУМ предоставляются в пользование обучающегося без права их тиражирования, передачи третьим лицам и коммерческого использования;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rStyle w:val="961"/>
          <w:sz w:val="24"/>
          <w:szCs w:val="24"/>
          <w:u w:val="none"/>
        </w:rPr>
        <w:t xml:space="preserve">ЭОР (электронные образовательные ресурсы) включают: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1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электронные учебно-методические комплексы;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электронные учебные пособия;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лекции (слайд-лекции, аудио-лекции, видео-лекции);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тестовые базы для оперативного тестирования;</w:t>
      </w:r>
      <w:r/>
    </w:p>
    <w:p>
      <w:pPr>
        <w:pStyle w:val="986"/>
        <w:numPr>
          <w:ilvl w:val="0"/>
          <w:numId w:val="1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вопросы и задачи для самоконтроля усвоения учебного материала</w:t>
      </w:r>
      <w:r>
        <w:rPr>
          <w:color w:val="000000"/>
          <w:sz w:val="24"/>
          <w:szCs w:val="24"/>
          <w:lang w:val="ru-RU" w:bidi="ru-RU"/>
        </w:rPr>
        <w:t xml:space="preserve">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/>
      <w:r>
        <w:rPr>
          <w:color w:val="000000"/>
          <w:sz w:val="24"/>
          <w:szCs w:val="24"/>
          <w:lang w:bidi="ru-RU"/>
        </w:rPr>
        <w:t xml:space="preserve">инструкции обучающегося по использованию электронных ресурсов;</w:t>
      </w:r>
      <w:r/>
      <w:r/>
    </w:p>
    <w:p>
      <w:pPr>
        <w:pStyle w:val="986"/>
        <w:numPr>
          <w:ilvl w:val="0"/>
          <w:numId w:val="1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средства навигации </w:t>
      </w:r>
      <w:r>
        <w:rPr>
          <w:color w:val="000000"/>
          <w:sz w:val="24"/>
          <w:szCs w:val="24"/>
          <w:lang w:val="ru-RU" w:bidi="ru-RU"/>
        </w:rPr>
        <w:t xml:space="preserve">и </w:t>
      </w:r>
      <w:r>
        <w:rPr>
          <w:color w:val="000000"/>
          <w:sz w:val="24"/>
          <w:szCs w:val="24"/>
          <w:lang w:bidi="ru-RU"/>
        </w:rPr>
        <w:t xml:space="preserve">поиска</w:t>
      </w:r>
      <w:r>
        <w:rPr>
          <w:color w:val="000000"/>
          <w:sz w:val="24"/>
          <w:szCs w:val="24"/>
          <w:lang w:val="ru-RU" w:bidi="ru-RU"/>
        </w:rPr>
        <w:t xml:space="preserve"> информации в СДО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ЭОР и их отдельные компоненты должны: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18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отличаться высоким уровнем технического исполнения и оформления, полнотой информации, эффективностью методических приемов, наглядностью, логичностью и последовательностью изложения учебного материала;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8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включать в себя полный набор средств методического и эксплуатационного обеспечения, необходимый и достаточный для применения ЭОР в учебном процессе.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ЭОР и их отдельные компоненты должны соответствовать: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18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действующему законодательству РФ в области образования и защиты авторских прав, требованиям действующих стандартов в области издательского дела и информационно-коммуникационных технологий в образовании;</w:t>
      </w:r>
      <w:r/>
    </w:p>
    <w:p>
      <w:pPr>
        <w:pStyle w:val="986"/>
        <w:numPr>
          <w:ilvl w:val="0"/>
          <w:numId w:val="18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требованиям к лицензионной чистоте используемых инструментальных средств и информационных ресурсов;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8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современному </w:t>
      </w:r>
      <w:r>
        <w:rPr>
          <w:color w:val="000000"/>
          <w:sz w:val="24"/>
          <w:szCs w:val="24"/>
          <w:lang w:val="ru-RU" w:bidi="ru-RU"/>
        </w:rPr>
        <w:t xml:space="preserve">образовательному</w:t>
      </w:r>
      <w:r>
        <w:rPr>
          <w:color w:val="000000"/>
          <w:sz w:val="24"/>
          <w:szCs w:val="24"/>
          <w:lang w:bidi="ru-RU"/>
        </w:rPr>
        <w:t xml:space="preserve"> и методическому уровню, обеспечивать творческое и активное овладение обучающ</w:t>
      </w:r>
      <w:r>
        <w:rPr>
          <w:color w:val="000000"/>
          <w:sz w:val="24"/>
          <w:szCs w:val="24"/>
          <w:lang w:val="ru-RU" w:bidi="ru-RU"/>
        </w:rPr>
        <w:t xml:space="preserve">имися</w:t>
      </w:r>
      <w:r>
        <w:rPr>
          <w:color w:val="000000"/>
          <w:sz w:val="24"/>
          <w:szCs w:val="24"/>
          <w:lang w:bidi="ru-RU"/>
        </w:rPr>
        <w:t xml:space="preserve"> знаниями, умениями и навыками, предусмотренными целями и задачами образовательной программы.</w:t>
      </w:r>
      <w:bookmarkStart w:id="0" w:name="bookmark6"/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Кадровое обеспечение применения ЭО, ДОТ</w:t>
      </w:r>
      <w:bookmarkEnd w:id="0"/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Образовательную деятельность</w:t>
      </w:r>
      <w:r>
        <w:rPr>
          <w:color w:val="000000"/>
          <w:sz w:val="24"/>
          <w:szCs w:val="24"/>
          <w:lang w:bidi="ru-RU"/>
        </w:rPr>
        <w:t xml:space="preserve"> с использованием ЭО, ДОТ обеспечивают: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2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</w:pPr>
      <w:r>
        <w:rPr>
          <w:color w:val="000000"/>
          <w:sz w:val="24"/>
          <w:szCs w:val="24"/>
          <w:lang w:bidi="ru-RU"/>
        </w:rPr>
        <w:t xml:space="preserve">педагогический состав, осуществляющий образовательную деятельность с использованием ЭО, ДОТ;</w:t>
      </w:r>
      <w:r/>
    </w:p>
    <w:p>
      <w:pPr>
        <w:pStyle w:val="986"/>
        <w:numPr>
          <w:ilvl w:val="0"/>
          <w:numId w:val="2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993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учебно-вспомогательный и инженерно-технический персонал, осуществляющий организационно-методическое и программно-техническое сопровождение образовательной деятельности с использованием ЭО, ДОТ.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sz w:val="24"/>
          <w:szCs w:val="24"/>
          <w:lang w:val="ru-RU"/>
        </w:rPr>
        <w:t xml:space="preserve">Педагогические работники</w:t>
      </w:r>
      <w:r>
        <w:rPr>
          <w:sz w:val="24"/>
          <w:szCs w:val="24"/>
        </w:rPr>
        <w:t xml:space="preserve">,</w:t>
      </w:r>
      <w:r>
        <w:rPr>
          <w:color w:val="000000"/>
          <w:sz w:val="24"/>
          <w:szCs w:val="24"/>
          <w:lang w:bidi="ru-RU"/>
        </w:rPr>
        <w:t xml:space="preserve"> привлеченные к образовательному процессу с применением ЭО и ДОТ, к разработке и/или доработке учебно-методических комплексов образовательных программ должны соответствовать следующим требованиям: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уметь подготовить и провести групповые занятия (используя как традиционные технологии обучения, так и опосредованное взаимодействие обучающегося и </w:t>
      </w:r>
      <w:r>
        <w:rPr>
          <w:color w:val="000000"/>
          <w:sz w:val="24"/>
          <w:szCs w:val="24"/>
          <w:lang w:val="ru-RU" w:bidi="ru-RU"/>
        </w:rPr>
        <w:t xml:space="preserve">педагога</w:t>
      </w:r>
      <w:r>
        <w:rPr>
          <w:color w:val="000000"/>
          <w:sz w:val="24"/>
          <w:szCs w:val="24"/>
          <w:lang w:bidi="ru-RU"/>
        </w:rPr>
        <w:t xml:space="preserve">) на основе организованных информационных технологий с использованием тренинговых и других методов проведения групповых занятий;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уметь и обеспечивать единство учебной, социально-коммуникативной и профессиональной сред;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уметь обеспечивать процесс эффективного педагогического планирования, конструирования и разработки учебных курсов или модулей образовательных программ с применением ДОТ;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обладать специальными знаниями и умениями в области организации мониторинга качества знания, проверки, рецензирования, руководства написанием </w:t>
      </w:r>
      <w:r>
        <w:rPr>
          <w:color w:val="000000"/>
          <w:sz w:val="24"/>
          <w:szCs w:val="24"/>
          <w:lang w:val="ru-RU" w:bidi="ru-RU"/>
        </w:rPr>
        <w:t xml:space="preserve">проверочных</w:t>
      </w:r>
      <w:r>
        <w:rPr>
          <w:color w:val="000000"/>
          <w:sz w:val="24"/>
          <w:szCs w:val="24"/>
          <w:lang w:bidi="ru-RU"/>
        </w:rPr>
        <w:t xml:space="preserve"> работ, выполняемых группой удаленных друг от друга и от </w:t>
      </w:r>
      <w:r>
        <w:rPr>
          <w:color w:val="000000"/>
          <w:sz w:val="24"/>
          <w:szCs w:val="24"/>
          <w:lang w:val="ru-RU" w:bidi="ru-RU"/>
        </w:rPr>
        <w:t xml:space="preserve">педагога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владеть техникой (методами и приёмами) индивидуальных учебных консультаций, включая консультации через Интернет;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владеть компьютерными информационными и коммуникационными технологиями, прежде всего методами работы в электронных информационных сетях.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val="ru-RU" w:bidi="ru-RU"/>
        </w:rPr>
        <w:t xml:space="preserve">Педагогический работник</w:t>
      </w:r>
      <w:r>
        <w:rPr>
          <w:color w:val="000000"/>
          <w:sz w:val="24"/>
          <w:szCs w:val="24"/>
          <w:lang w:bidi="ru-RU"/>
        </w:rPr>
        <w:t xml:space="preserve"> реализует педагогические технологии опосредованного и непосредственного общения с </w:t>
      </w:r>
      <w:r>
        <w:rPr>
          <w:color w:val="000000"/>
          <w:sz w:val="24"/>
          <w:szCs w:val="24"/>
          <w:lang w:val="ru-RU" w:bidi="ru-RU"/>
        </w:rPr>
        <w:t xml:space="preserve">обучающимися</w:t>
      </w:r>
      <w:r>
        <w:rPr>
          <w:color w:val="000000"/>
          <w:sz w:val="24"/>
          <w:szCs w:val="24"/>
          <w:lang w:bidi="ru-RU"/>
        </w:rPr>
        <w:t xml:space="preserve"> с использованием электронных телекоммуникаций и специальных дидактических средств: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проводит занятия с</w:t>
      </w:r>
      <w:r>
        <w:rPr>
          <w:color w:val="000000"/>
          <w:sz w:val="24"/>
          <w:szCs w:val="24"/>
          <w:lang w:val="ru-RU" w:bidi="ru-RU"/>
        </w:rPr>
        <w:t xml:space="preserve"> обучающимися</w:t>
      </w:r>
      <w:r>
        <w:rPr>
          <w:color w:val="000000"/>
          <w:sz w:val="24"/>
          <w:szCs w:val="24"/>
          <w:lang w:bidi="ru-RU"/>
        </w:rPr>
        <w:t xml:space="preserve">, текущие консультации, текущую</w:t>
      </w:r>
      <w:r>
        <w:rPr>
          <w:color w:val="000000"/>
          <w:sz w:val="24"/>
          <w:szCs w:val="24"/>
          <w:lang w:val="ru-RU" w:bidi="ru-RU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промежуточную </w:t>
      </w:r>
      <w:r>
        <w:rPr>
          <w:color w:val="000000"/>
          <w:sz w:val="24"/>
          <w:szCs w:val="24"/>
          <w:lang w:val="ru-RU" w:bidi="ru-RU"/>
        </w:rPr>
        <w:t xml:space="preserve">и итоговую </w:t>
      </w:r>
      <w:r>
        <w:rPr>
          <w:color w:val="000000"/>
          <w:sz w:val="24"/>
          <w:szCs w:val="24"/>
          <w:lang w:bidi="ru-RU"/>
        </w:rPr>
        <w:t xml:space="preserve">аттестацию с применением ДОТ, включая обучение с использованием современных информационных и телекоммуникационных систем, анализ результатов тестирования</w:t>
      </w:r>
      <w:r>
        <w:rPr>
          <w:color w:val="000000"/>
          <w:sz w:val="24"/>
          <w:szCs w:val="24"/>
          <w:lang w:val="ru-RU" w:bidi="ru-RU"/>
        </w:rPr>
        <w:t xml:space="preserve">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осуществляет разработку плана изучения курса - рекомендованный режим работы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с указанием календарных периодов для каждого вида учебной деятельности;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участвует в разработке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в качестве автора материалов и/или эксперта;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оказывает методическую поддержку и консультирует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в рамках конкретной </w:t>
      </w:r>
      <w:r>
        <w:rPr>
          <w:color w:val="000000"/>
          <w:sz w:val="24"/>
          <w:szCs w:val="24"/>
          <w:lang w:val="ru-RU" w:bidi="ru-RU"/>
        </w:rPr>
        <w:t xml:space="preserve">образовательной программы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осуществляет оценку и контроль успеваемости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в рамках конкретной </w:t>
      </w:r>
      <w:r>
        <w:rPr>
          <w:color w:val="000000"/>
          <w:sz w:val="24"/>
          <w:szCs w:val="24"/>
          <w:lang w:val="ru-RU" w:bidi="ru-RU"/>
        </w:rPr>
        <w:t xml:space="preserve">образовательной программы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9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принимает участие в работе по техническому, содержательному (актуализация) и дизайнерскому совершенствованию разработанных ЭОР по конкретной </w:t>
      </w:r>
      <w:r>
        <w:rPr>
          <w:color w:val="000000"/>
          <w:sz w:val="24"/>
          <w:szCs w:val="24"/>
          <w:lang w:val="ru-RU" w:bidi="ru-RU"/>
        </w:rPr>
        <w:t xml:space="preserve">образовательной программе</w:t>
      </w:r>
      <w:r>
        <w:rPr>
          <w:color w:val="000000"/>
          <w:sz w:val="24"/>
          <w:szCs w:val="24"/>
          <w:lang w:bidi="ru-RU"/>
        </w:rPr>
        <w:t xml:space="preserve">.</w:t>
      </w:r>
      <w:r/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При выборе кадрового состава, наряду с обязательными требованиями к квалификации педагогического работника</w:t>
      </w:r>
      <w:r>
        <w:rPr>
          <w:color w:val="000000"/>
          <w:sz w:val="24"/>
          <w:szCs w:val="24"/>
          <w:lang w:val="ru-RU" w:bidi="ru-RU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могут предъявляться дополнительные требования к уровню компетенций в соответствии с применяемыми образовательными технологиями и используемыми информационными сервисами. Необходимый уровень компетенций может быть подтвержден наличием </w:t>
      </w:r>
      <w:r>
        <w:rPr>
          <w:color w:val="000000"/>
          <w:sz w:val="24"/>
          <w:szCs w:val="24"/>
          <w:lang w:val="ru-RU" w:bidi="ru-RU"/>
        </w:rPr>
        <w:t xml:space="preserve">диплома о квалификации, </w:t>
      </w:r>
      <w:r>
        <w:rPr>
          <w:color w:val="000000"/>
          <w:sz w:val="24"/>
          <w:szCs w:val="24"/>
          <w:lang w:bidi="ru-RU"/>
        </w:rPr>
        <w:t xml:space="preserve">удостоверени</w:t>
      </w:r>
      <w:r>
        <w:rPr>
          <w:color w:val="000000"/>
          <w:sz w:val="24"/>
          <w:szCs w:val="24"/>
          <w:lang w:val="ru-RU" w:bidi="ru-RU"/>
        </w:rPr>
        <w:t xml:space="preserve">я</w:t>
      </w:r>
      <w:r>
        <w:rPr>
          <w:color w:val="000000"/>
          <w:sz w:val="24"/>
          <w:szCs w:val="24"/>
          <w:lang w:bidi="ru-RU"/>
        </w:rPr>
        <w:t xml:space="preserve"> о повышении квалификации по</w:t>
      </w:r>
      <w:r>
        <w:rPr>
          <w:color w:val="000000"/>
          <w:sz w:val="24"/>
          <w:szCs w:val="24"/>
          <w:lang w:val="ru-RU" w:bidi="ru-RU"/>
        </w:rPr>
        <w:t xml:space="preserve"> профилю преподаваемого предмета, по</w:t>
      </w:r>
      <w:r>
        <w:rPr>
          <w:color w:val="000000"/>
          <w:sz w:val="24"/>
          <w:szCs w:val="24"/>
          <w:lang w:bidi="ru-RU"/>
        </w:rPr>
        <w:t xml:space="preserve"> применению ЭО, ДОТ, наличием опыта по участию в реализации образовательных программ с применением ЭО, ДОТ. 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Ответственность за подбор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несет </w:t>
      </w:r>
      <w:r>
        <w:rPr>
          <w:color w:val="000000"/>
          <w:sz w:val="24"/>
          <w:szCs w:val="24"/>
          <w:lang w:val="ru-RU" w:bidi="ru-RU"/>
        </w:rPr>
        <w:t xml:space="preserve">Генеральный д</w:t>
      </w:r>
      <w:r>
        <w:rPr>
          <w:color w:val="000000"/>
          <w:sz w:val="24"/>
          <w:szCs w:val="24"/>
          <w:lang w:val="ru-RU" w:bidi="ru-RU"/>
        </w:rPr>
        <w:t xml:space="preserve">иректор Академии.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Необходимое количество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(штатное расписание), а также соотношение численности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, выполняю</w:t>
      </w:r>
      <w:r>
        <w:rPr>
          <w:rStyle w:val="961"/>
          <w:sz w:val="24"/>
          <w:szCs w:val="24"/>
          <w:u w:val="none"/>
        </w:rPr>
        <w:t xml:space="preserve">щих</w:t>
      </w:r>
      <w:r>
        <w:rPr>
          <w:color w:val="000000"/>
          <w:sz w:val="24"/>
          <w:szCs w:val="24"/>
          <w:lang w:bidi="ru-RU"/>
        </w:rPr>
        <w:t xml:space="preserve"> различные функции, определяются </w:t>
      </w:r>
      <w:r>
        <w:rPr>
          <w:color w:val="000000"/>
          <w:sz w:val="24"/>
          <w:szCs w:val="24"/>
          <w:lang w:val="ru-RU" w:bidi="ru-RU"/>
        </w:rPr>
        <w:t xml:space="preserve">Академией</w:t>
      </w:r>
      <w:r>
        <w:rPr>
          <w:color w:val="000000"/>
          <w:sz w:val="24"/>
          <w:szCs w:val="24"/>
          <w:lang w:bidi="ru-RU"/>
        </w:rPr>
        <w:t xml:space="preserve"> самостоятельно, исходя из </w:t>
      </w:r>
      <w:r>
        <w:rPr>
          <w:color w:val="000000"/>
          <w:sz w:val="24"/>
          <w:szCs w:val="24"/>
          <w:lang w:val="ru-RU" w:bidi="ru-RU"/>
        </w:rPr>
        <w:t xml:space="preserve">объема</w:t>
      </w:r>
      <w:r>
        <w:rPr>
          <w:color w:val="000000"/>
          <w:sz w:val="24"/>
          <w:szCs w:val="24"/>
          <w:lang w:bidi="ru-RU"/>
        </w:rPr>
        <w:t xml:space="preserve"> реализации им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, методики образовательного процесса, структуры и удельного веса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по отдельным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и формам их освоения в общей численности, регионального распределения численности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9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Материально-техническое обеспечение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7"/>
        <w:jc w:val="both"/>
        <w:tabs>
          <w:tab w:val="left" w:pos="567" w:leader="none"/>
          <w:tab w:val="clear" w:pos="708" w:leader="none"/>
          <w:tab w:val="left" w:pos="1156" w:leader="none"/>
        </w:tabs>
      </w:pPr>
      <w:r>
        <w:rPr>
          <w:sz w:val="24"/>
          <w:szCs w:val="24"/>
          <w:lang w:eastAsia="ru-RU"/>
        </w:rPr>
        <w:t xml:space="preserve">Образовательная деятельность с использованием ЭО, ДОТ обеспечивается следующими техническими средствами: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сервером с установленной системой дистанционного обучения, которая обеспечивает: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867"/>
        <w:numPr>
          <w:ilvl w:val="0"/>
          <w:numId w:val="15"/>
        </w:numPr>
        <w:jc w:val="both"/>
        <w:tabs>
          <w:tab w:val="left" w:pos="567" w:leader="none"/>
          <w:tab w:val="clear" w:pos="708" w:leader="none"/>
          <w:tab w:val="left" w:pos="709" w:leader="none"/>
          <w:tab w:val="left" w:pos="851" w:leader="none"/>
        </w:tabs>
      </w:pPr>
      <w:r>
        <w:rPr>
          <w:sz w:val="24"/>
          <w:szCs w:val="24"/>
          <w:lang w:eastAsia="ru-RU"/>
        </w:rPr>
        <w:t xml:space="preserve">организацию и информационную поддержку образовательной деятельности с использованием ЭО, ДОТ;</w:t>
      </w:r>
      <w:r/>
    </w:p>
    <w:p>
      <w:pPr>
        <w:pStyle w:val="867"/>
        <w:numPr>
          <w:ilvl w:val="0"/>
          <w:numId w:val="15"/>
        </w:numPr>
        <w:jc w:val="both"/>
        <w:tabs>
          <w:tab w:val="left" w:pos="567" w:leader="none"/>
          <w:tab w:val="clear" w:pos="708" w:leader="none"/>
          <w:tab w:val="left" w:pos="709" w:leader="none"/>
          <w:tab w:val="left" w:pos="851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хранение, обновление и систематизацию электронных учебных материалов;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867"/>
        <w:numPr>
          <w:ilvl w:val="0"/>
          <w:numId w:val="15"/>
        </w:numPr>
        <w:jc w:val="both"/>
        <w:tabs>
          <w:tab w:val="left" w:pos="567" w:leader="none"/>
          <w:tab w:val="clear" w:pos="708" w:leader="none"/>
          <w:tab w:val="left" w:pos="709" w:leader="none"/>
          <w:tab w:val="left" w:pos="851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управление различными категориями пользователей;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867"/>
        <w:numPr>
          <w:ilvl w:val="0"/>
          <w:numId w:val="15"/>
        </w:numPr>
        <w:jc w:val="both"/>
        <w:tabs>
          <w:tab w:val="left" w:pos="567" w:leader="none"/>
          <w:tab w:val="clear" w:pos="708" w:leader="none"/>
          <w:tab w:val="left" w:pos="709" w:leader="none"/>
          <w:tab w:val="left" w:pos="851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взаимодействие участников образовательных отношений;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867"/>
        <w:numPr>
          <w:ilvl w:val="0"/>
          <w:numId w:val="15"/>
        </w:numPr>
        <w:jc w:val="both"/>
        <w:tabs>
          <w:tab w:val="left" w:pos="567" w:leader="none"/>
          <w:tab w:val="clear" w:pos="708" w:leader="none"/>
          <w:tab w:val="left" w:pos="709" w:leader="none"/>
          <w:tab w:val="left" w:pos="851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мониторинг образовательной деятельности с использованием ЭО, ДОТ;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персональными компьютерами;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компьютерной периферией (веб-камерами, микрофоном, аудиоколонками или наушниками, проекционной аппаратурой и т.д.);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лицензионным программным обеспечением общего назначения (операционная система, офисные приложения, средства обеспечения информационной безопасности, графический, аудио и видеоредакторы и т.д.), учебного назначения (инструментальные средства и т.д.);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локальной сетью с выходом в Интернет, обеспечивающей беспрепятственное и своевременное освоение </w:t>
      </w:r>
      <w:r>
        <w:rPr>
          <w:color w:val="000000"/>
          <w:sz w:val="24"/>
          <w:szCs w:val="24"/>
          <w:lang w:val="ru-RU" w:bidi="ru-RU"/>
        </w:rPr>
        <w:t xml:space="preserve">обучающимися</w:t>
      </w:r>
      <w:r>
        <w:rPr>
          <w:color w:val="000000"/>
          <w:sz w:val="24"/>
          <w:szCs w:val="24"/>
          <w:lang w:bidi="ru-RU"/>
        </w:rPr>
        <w:t xml:space="preserve"> образовательной программы.</w:t>
      </w:r>
      <w:r/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Все </w:t>
      </w:r>
      <w:r>
        <w:rPr>
          <w:color w:val="000000"/>
          <w:sz w:val="24"/>
          <w:szCs w:val="24"/>
          <w:lang w:val="ru-RU" w:bidi="ru-RU"/>
        </w:rPr>
        <w:t xml:space="preserve">помещения</w:t>
      </w:r>
      <w:r>
        <w:rPr>
          <w:color w:val="000000"/>
          <w:sz w:val="24"/>
          <w:szCs w:val="24"/>
          <w:lang w:bidi="ru-RU"/>
        </w:rPr>
        <w:t xml:space="preserve">, задейст</w:t>
      </w:r>
      <w:r>
        <w:rPr>
          <w:color w:val="000000"/>
          <w:sz w:val="24"/>
          <w:szCs w:val="24"/>
          <w:lang w:bidi="ru-RU"/>
        </w:rPr>
        <w:t xml:space="preserve">вованные в учебном процессе, основанном на применении ЭО, ДОТ, должны обеспечивать беспрепятственную работу в ЭИОС, в том числе использование ЭОР, а также их формирование/обновление в процессе занятия (например, видеозапись занятия, электронный конспект). 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Услуга подключе</w:t>
      </w:r>
      <w:r>
        <w:rPr>
          <w:color w:val="000000"/>
          <w:sz w:val="24"/>
          <w:szCs w:val="24"/>
          <w:lang w:bidi="ru-RU"/>
        </w:rPr>
        <w:t xml:space="preserve">ния к сети Интернет должна предоставляться в режиме 24 часа в сутки 7 дней в неделю без учета объемов потребляемого трафика за исключением перерывов для проведения необходимых ремонтных и профилактических работ при обеспечении совокупной доступности услуг.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Доступ ко всем сервисам ЭИОС должен быть персонализированным (под единой учетной записью) и иметь единую точку входа (при наличии электронного курса все ссылки должны быть размещены в нем).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867"/>
        <w:jc w:val="both"/>
        <w:tabs>
          <w:tab w:val="left" w:pos="567" w:leader="none"/>
          <w:tab w:val="clear" w:pos="708" w:leader="none"/>
          <w:tab w:val="left" w:pos="1072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Академия,</w:t>
      </w:r>
      <w:r>
        <w:rPr>
          <w:color w:val="000000"/>
          <w:sz w:val="24"/>
          <w:szCs w:val="24"/>
          <w:lang w:val="en-US" w:bidi="ru-RU"/>
        </w:rPr>
        <w:t xml:space="preserve"> посредством регистрации и предоставления индивидуальных логина и пароля, обеспечивает ка</w:t>
      </w:r>
      <w:r>
        <w:rPr>
          <w:color w:val="000000"/>
          <w:sz w:val="24"/>
          <w:szCs w:val="24"/>
          <w:lang w:val="en-US" w:bidi="ru-RU"/>
        </w:rPr>
        <w:t xml:space="preserve">ждому обучающемуся в течение всего периода обучения доступ к электронной информационно-образовательной среде, содержащей все электронные образовательные ресурсы, перечисленные в рабочих программах дисциплин (модулей), в объеме, необходимом для их освоения.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2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  <w:t xml:space="preserve">Информационная </w:t>
      </w:r>
      <w:r>
        <w:rPr>
          <w:color w:val="000000"/>
          <w:sz w:val="24"/>
          <w:szCs w:val="24"/>
          <w:lang w:bidi="ru-RU"/>
        </w:rPr>
        <w:t xml:space="preserve">сред</w:t>
      </w:r>
      <w:r>
        <w:rPr>
          <w:color w:val="000000"/>
          <w:sz w:val="24"/>
          <w:szCs w:val="24"/>
          <w:lang w:val="ru-RU" w:bidi="ru-RU"/>
        </w:rPr>
        <w:t xml:space="preserve">а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ЭИОС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Формирование информационной среды осуществляется с помощью программной системы дистанционного обучения.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5103" w:leader="none"/>
        </w:tabs>
      </w:pPr>
      <w:r>
        <w:rPr>
          <w:color w:val="000000"/>
          <w:sz w:val="24"/>
          <w:szCs w:val="24"/>
          <w:lang w:bidi="ru-RU"/>
        </w:rPr>
        <w:t xml:space="preserve">С помощью </w:t>
      </w:r>
      <w:r>
        <w:rPr>
          <w:color w:val="000000"/>
          <w:sz w:val="24"/>
          <w:szCs w:val="24"/>
          <w:lang w:val="ru-RU" w:bidi="ru-RU"/>
        </w:rPr>
        <w:t xml:space="preserve">ЭИОС</w:t>
      </w:r>
      <w:r>
        <w:rPr>
          <w:color w:val="000000"/>
          <w:sz w:val="24"/>
          <w:szCs w:val="24"/>
          <w:lang w:bidi="ru-RU"/>
        </w:rPr>
        <w:t xml:space="preserve">: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разработчики образовательных программ: авторы, программист</w:t>
      </w:r>
      <w:r>
        <w:rPr>
          <w:color w:val="000000"/>
          <w:sz w:val="24"/>
          <w:szCs w:val="24"/>
          <w:lang w:val="ru-RU" w:bidi="ru-RU"/>
        </w:rPr>
        <w:t xml:space="preserve">ы</w:t>
      </w:r>
      <w:r>
        <w:rPr>
          <w:color w:val="000000"/>
          <w:sz w:val="24"/>
          <w:szCs w:val="24"/>
          <w:lang w:bidi="ru-RU"/>
        </w:rPr>
        <w:t xml:space="preserve">, </w:t>
      </w:r>
      <w:r>
        <w:rPr>
          <w:color w:val="000000"/>
          <w:sz w:val="24"/>
          <w:szCs w:val="24"/>
          <w:lang w:val="ru-RU" w:bidi="ru-RU"/>
        </w:rPr>
        <w:t xml:space="preserve">педагогические работники </w:t>
      </w:r>
      <w:r>
        <w:rPr>
          <w:color w:val="000000"/>
          <w:sz w:val="24"/>
          <w:szCs w:val="24"/>
          <w:lang w:bidi="ru-RU"/>
        </w:rPr>
        <w:t xml:space="preserve">совместно разрабатывают и размещают содержательный контент;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val="ru-RU" w:bidi="ru-RU"/>
        </w:rPr>
        <w:t xml:space="preserve">педагогические работники</w:t>
      </w:r>
      <w:r>
        <w:rPr>
          <w:color w:val="000000"/>
          <w:sz w:val="24"/>
          <w:szCs w:val="24"/>
          <w:lang w:bidi="ru-RU"/>
        </w:rPr>
        <w:t xml:space="preserve">, </w:t>
      </w:r>
      <w:r>
        <w:rPr>
          <w:color w:val="000000"/>
          <w:sz w:val="24"/>
          <w:szCs w:val="24"/>
          <w:lang w:val="ru-RU" w:bidi="ru-RU"/>
        </w:rPr>
        <w:t xml:space="preserve">обучающиеся</w:t>
      </w:r>
      <w:r>
        <w:rPr>
          <w:color w:val="000000"/>
          <w:sz w:val="24"/>
          <w:szCs w:val="24"/>
          <w:lang w:bidi="ru-RU"/>
        </w:rPr>
        <w:t xml:space="preserve"> обеспечиваются доступом к полной и достоверной информации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val="ru-RU" w:bidi="ru-RU"/>
        </w:rPr>
        <w:t xml:space="preserve">обучающиеся</w:t>
      </w:r>
      <w:r>
        <w:rPr>
          <w:color w:val="000000"/>
          <w:sz w:val="24"/>
          <w:szCs w:val="24"/>
          <w:lang w:bidi="ru-RU"/>
        </w:rPr>
        <w:t xml:space="preserve"> выполняют задания, предусмотренные образовательными программ</w:t>
      </w:r>
      <w:r>
        <w:rPr>
          <w:color w:val="000000"/>
          <w:sz w:val="24"/>
          <w:szCs w:val="24"/>
          <w:lang w:val="ru-RU" w:bidi="ru-RU"/>
        </w:rPr>
        <w:t xml:space="preserve">ами</w:t>
      </w:r>
      <w:r>
        <w:rPr>
          <w:color w:val="000000"/>
          <w:sz w:val="24"/>
          <w:szCs w:val="24"/>
          <w:lang w:bidi="ru-RU"/>
        </w:rPr>
        <w:t xml:space="preserve">, при необходимости имеют возможность обратиться </w:t>
      </w:r>
      <w:r>
        <w:rPr>
          <w:color w:val="000000"/>
          <w:sz w:val="24"/>
          <w:szCs w:val="24"/>
          <w:lang w:val="ru-RU" w:bidi="ru-RU"/>
        </w:rPr>
        <w:t xml:space="preserve">к педагогическому работнику</w:t>
      </w:r>
      <w:r>
        <w:rPr>
          <w:color w:val="000000"/>
          <w:sz w:val="24"/>
          <w:szCs w:val="24"/>
          <w:lang w:bidi="ru-RU"/>
        </w:rPr>
        <w:t xml:space="preserve"> за помощью</w:t>
      </w:r>
      <w:r>
        <w:rPr>
          <w:color w:val="000000"/>
          <w:sz w:val="24"/>
          <w:szCs w:val="24"/>
          <w:lang w:val="ru-RU" w:bidi="ru-RU"/>
        </w:rPr>
        <w:t xml:space="preserve"> через чат или посредством электронной почты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все результаты обучения сохраняются в информационной среде, на их основании формируются </w:t>
      </w:r>
      <w:r>
        <w:rPr>
          <w:color w:val="000000"/>
          <w:sz w:val="24"/>
          <w:szCs w:val="24"/>
          <w:lang w:val="ru-RU" w:bidi="ru-RU"/>
        </w:rPr>
        <w:t xml:space="preserve">личное дело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.</w:t>
      </w:r>
      <w:r/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7"/>
        <w:numPr>
          <w:ilvl w:val="0"/>
          <w:numId w:val="13"/>
        </w:numPr>
        <w:ind w:left="0" w:firstLine="0"/>
        <w:jc w:val="center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ВЗАИМОДЕЙСТВИЕ УЧАСТНИКОВ ОБРАЗОВАТЕЛЬНЫХ ОТНОШЕНИЙ ПРИ РЕАЛИЗАЦИИ ОБРАЗОВАТЕЛЬНЫХ ПРОГРАММ С ИСПОЛЬЗОВАНИЕМ ЭО И ДОТ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 эффективного взаимодействия всех участников образовательных отношений за каждым из них закрепляется соответствующая роль и степень ответственности, а также определяется направление и формы взаимодействия с другими участниками.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Субъектами обучения с применением ЭО и ДОТ являются </w:t>
      </w:r>
      <w:r>
        <w:rPr>
          <w:color w:val="000000"/>
          <w:sz w:val="24"/>
          <w:szCs w:val="24"/>
          <w:lang w:val="ru-RU" w:bidi="ru-RU"/>
        </w:rPr>
        <w:t xml:space="preserve">обучающиеся</w:t>
      </w:r>
      <w:r>
        <w:rPr>
          <w:color w:val="000000"/>
          <w:sz w:val="24"/>
          <w:szCs w:val="24"/>
          <w:lang w:bidi="ru-RU"/>
        </w:rPr>
        <w:t xml:space="preserve">, зачисленные на обучение по </w:t>
      </w:r>
      <w:r>
        <w:rPr>
          <w:color w:val="000000"/>
          <w:sz w:val="24"/>
          <w:szCs w:val="24"/>
          <w:lang w:val="ru-RU" w:bidi="ru-RU"/>
        </w:rPr>
        <w:t xml:space="preserve">соответствующей образовательной программе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Права и обязанности обучающихся с применением ДОТ, </w:t>
      </w:r>
      <w:r>
        <w:rPr>
          <w:color w:val="000000"/>
          <w:sz w:val="24"/>
          <w:szCs w:val="24"/>
          <w:lang w:val="ru-RU" w:bidi="ru-RU"/>
        </w:rPr>
        <w:t xml:space="preserve">определяются законодательством Российской Федерации, Правилами внутреннего учебного распорядка Академии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Права и обязанности сотрудников </w:t>
      </w:r>
      <w:r>
        <w:rPr>
          <w:color w:val="000000"/>
          <w:sz w:val="24"/>
          <w:szCs w:val="24"/>
          <w:lang w:val="ru-RU" w:bidi="ru-RU"/>
        </w:rPr>
        <w:t xml:space="preserve">Академии</w:t>
      </w:r>
      <w:r>
        <w:rPr>
          <w:color w:val="000000"/>
          <w:sz w:val="24"/>
          <w:szCs w:val="24"/>
          <w:lang w:bidi="ru-RU"/>
        </w:rPr>
        <w:t xml:space="preserve"> определяются </w:t>
      </w:r>
      <w:r>
        <w:rPr>
          <w:color w:val="000000"/>
          <w:sz w:val="24"/>
          <w:szCs w:val="24"/>
          <w:lang w:val="ru-RU" w:bidi="ru-RU"/>
        </w:rPr>
        <w:t xml:space="preserve">законодательством Российской Федерации, и Правилами внутреннего трудового распорядка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  <w:t xml:space="preserve">Общее руководство, контроль </w:t>
      </w:r>
      <w:r>
        <w:rPr>
          <w:color w:val="000000"/>
          <w:sz w:val="24"/>
          <w:szCs w:val="24"/>
          <w:lang w:val="ru-RU" w:bidi="ru-RU"/>
        </w:rPr>
        <w:t xml:space="preserve">за организацией и координацией работ по осущест</w:t>
      </w:r>
      <w:r>
        <w:rPr>
          <w:color w:val="000000"/>
          <w:sz w:val="24"/>
          <w:szCs w:val="24"/>
          <w:lang w:val="ru-RU" w:bidi="ru-RU"/>
        </w:rPr>
        <w:t xml:space="preserve">влению образовательной деятельности с использованием ЭО, ДОТ, эффективным использованием учебно-методического, кадрового и материально-технического обеспечения учебного процесса осуществляет </w:t>
      </w:r>
      <w:r>
        <w:rPr>
          <w:color w:val="000000"/>
          <w:sz w:val="24"/>
          <w:szCs w:val="24"/>
          <w:lang w:val="ru-RU" w:bidi="ru-RU"/>
        </w:rPr>
        <w:t xml:space="preserve">Генеральный директор Академии или </w:t>
      </w:r>
      <w:r>
        <w:rPr>
          <w:color w:val="000000"/>
          <w:sz w:val="24"/>
          <w:szCs w:val="24"/>
          <w:lang w:val="ru-RU" w:bidi="ru-RU"/>
        </w:rPr>
        <w:t xml:space="preserve">ответственное лицо, назначенное Генеральным директором ООО «ППА».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9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sz w:val="24"/>
          <w:szCs w:val="24"/>
        </w:rPr>
        <w:t xml:space="preserve">В осуществлении образовательной деятельности с использованием ЭО, ДОТ задействованы следующие участники образовательных отношений:</w:t>
      </w:r>
      <w:r/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sz w:val="24"/>
          <w:szCs w:val="24"/>
        </w:rPr>
      </w:r>
      <w:r>
        <w:rPr>
          <w:sz w:val="24"/>
          <w:szCs w:val="24"/>
        </w:rPr>
        <w:t xml:space="preserve">ООО «ППА»</w:t>
      </w:r>
      <w:r>
        <w:rPr>
          <w:i/>
          <w:sz w:val="24"/>
          <w:szCs w:val="24"/>
        </w:rPr>
        <w:t xml:space="preserve">: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осуществляет разработку локальной нормативной базы, регламентирующей использование ЭО, ДОТ при реализации образовательных программ;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осуществляет подбор основных (штатных) сотрудников, ответственных за обеспечение освоения образовательных программ с использованием ЭО и ДОТ;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осуществляет формирование и ведение учебных планов</w:t>
      </w:r>
      <w:r>
        <w:rPr>
          <w:color w:val="000000"/>
          <w:sz w:val="24"/>
          <w:szCs w:val="24"/>
          <w:lang w:val="ru-RU" w:bidi="ru-RU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расписания</w:t>
      </w:r>
      <w:r>
        <w:rPr>
          <w:color w:val="000000"/>
          <w:sz w:val="24"/>
          <w:szCs w:val="24"/>
          <w:lang w:val="ru-RU" w:bidi="ru-RU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графиков учебного процесса образовательных программ, обеспечивает </w:t>
      </w:r>
      <w:r>
        <w:rPr>
          <w:color w:val="000000"/>
          <w:sz w:val="24"/>
          <w:szCs w:val="24"/>
          <w:lang w:val="ru-RU" w:bidi="ru-RU"/>
        </w:rPr>
        <w:t xml:space="preserve">их </w:t>
      </w:r>
      <w:r>
        <w:rPr>
          <w:color w:val="000000"/>
          <w:sz w:val="24"/>
          <w:szCs w:val="24"/>
          <w:lang w:bidi="ru-RU"/>
        </w:rPr>
        <w:t xml:space="preserve">своевременное доведение до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осуществляет техническое сопровождение образовательной деятельности с использованием ЭО, ДОТ, администрирование платформы дистанционного обучения: поддержку электронных оболочек, форума</w:t>
      </w:r>
      <w:r>
        <w:rPr>
          <w:color w:val="000000"/>
          <w:sz w:val="24"/>
          <w:szCs w:val="24"/>
          <w:lang w:bidi="ru-RU"/>
        </w:rPr>
        <w:t xml:space="preserve">, чата, сетевых телеконференций, регистрацию пользователей, помощь в размещении материалов образовательных программ, выполнение технического обслуживания и обновление технического и программного обеспечения для реализации обучения с использованием ЭО, ДОТ;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осуществляет хранение результатов образовательной деятельности</w:t>
      </w:r>
      <w:r>
        <w:rPr>
          <w:color w:val="000000"/>
          <w:sz w:val="24"/>
          <w:szCs w:val="24"/>
          <w:lang w:val="ru-RU" w:bidi="ru-RU"/>
        </w:rPr>
        <w:t xml:space="preserve">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осуществляет регистрацию и обеспечивает доступ участников образовательных отношений в СДО</w:t>
      </w:r>
      <w:r>
        <w:rPr>
          <w:color w:val="000000"/>
          <w:sz w:val="24"/>
          <w:szCs w:val="24"/>
          <w:lang w:val="ru-RU" w:bidi="ru-RU"/>
        </w:rPr>
        <w:t xml:space="preserve">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обеспечивает защиту</w:t>
      </w:r>
      <w:r>
        <w:rPr>
          <w:color w:val="000000"/>
          <w:sz w:val="24"/>
          <w:szCs w:val="24"/>
          <w:lang w:val="ru-RU"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электронных образовательных ресурсов СДО от несанкционированного доступа;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осуществляет методическую поддержку и консультирование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по вопросам организации и планирования учебных курсов с использованием ЭО, ДОТ, разработки учебных материалов и тестовых заданий для СДО, а также подготовки необходимых методических материалов, рекомендаций по вопросам использования ЭО, ДОТ, и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- по вопросам работы в СДО в рамках сопровождения процесса обучения с применением ЭО и ДОТ для конкретной </w:t>
      </w:r>
      <w:r>
        <w:rPr>
          <w:color w:val="000000"/>
          <w:sz w:val="24"/>
          <w:szCs w:val="24"/>
          <w:lang w:val="ru-RU" w:bidi="ru-RU"/>
        </w:rPr>
        <w:t xml:space="preserve">образовательной программы</w:t>
      </w:r>
      <w:r>
        <w:rPr>
          <w:color w:val="000000"/>
          <w:sz w:val="24"/>
          <w:szCs w:val="24"/>
          <w:lang w:bidi="ru-RU"/>
        </w:rPr>
        <w:t xml:space="preserve"> (или ее части);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инициирует подготовку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к осуществлению образовательной деятельности с использованием ЭО, ДОТ;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содействует развитию ЭО, ДОТ, направленных на расширение возможностей индивидуального обучения, интенсификации самостоятельной работы и повышение качества подготовки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осуществляет контроль текущей успеваемости и промежуточной</w:t>
      </w:r>
      <w:r>
        <w:rPr>
          <w:color w:val="000000"/>
          <w:sz w:val="24"/>
          <w:szCs w:val="24"/>
          <w:lang w:val="ru-RU" w:bidi="ru-RU"/>
        </w:rPr>
        <w:t xml:space="preserve"> и итоговой</w:t>
      </w:r>
      <w:r>
        <w:rPr>
          <w:color w:val="000000"/>
          <w:sz w:val="24"/>
          <w:szCs w:val="24"/>
          <w:lang w:bidi="ru-RU"/>
        </w:rPr>
        <w:t xml:space="preserve"> аттестации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обеспечивает обучающихся с применением ЭО и ДОТ, учебной и методической литературой;</w:t>
      </w:r>
      <w:r/>
    </w:p>
    <w:p>
      <w:pPr>
        <w:pStyle w:val="986"/>
        <w:numPr>
          <w:ilvl w:val="0"/>
          <w:numId w:val="2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осуществляет мониторинг качества подготовки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по образовательным программам, реализуемым с использованием ЭО, ДОТ совместно с управлением ДОТ, обобщение и анализ замечаний и предложений по эффективности и качеству применения ДОТ.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</w:pPr>
      <w:r>
        <w:rPr>
          <w:sz w:val="24"/>
          <w:szCs w:val="24"/>
        </w:rPr>
        <w:t xml:space="preserve">Педагогические работники:</w:t>
      </w:r>
      <w:r/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val="ru-RU" w:bidi="ru-RU"/>
        </w:rPr>
        <w:t xml:space="preserve">участвуют в разработке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учебных</w:t>
      </w:r>
      <w:r>
        <w:rPr>
          <w:color w:val="000000"/>
          <w:sz w:val="24"/>
          <w:szCs w:val="24"/>
          <w:lang w:bidi="ru-RU"/>
        </w:rPr>
        <w:t xml:space="preserve"> программы и учебны</w:t>
      </w:r>
      <w:r>
        <w:rPr>
          <w:color w:val="000000"/>
          <w:sz w:val="24"/>
          <w:szCs w:val="24"/>
          <w:lang w:val="ru-RU" w:bidi="ru-RU"/>
        </w:rPr>
        <w:t xml:space="preserve">х</w:t>
      </w:r>
      <w:r>
        <w:rPr>
          <w:color w:val="000000"/>
          <w:sz w:val="24"/>
          <w:szCs w:val="24"/>
          <w:lang w:bidi="ru-RU"/>
        </w:rPr>
        <w:t xml:space="preserve"> материал</w:t>
      </w:r>
      <w:r>
        <w:rPr>
          <w:color w:val="000000"/>
          <w:sz w:val="24"/>
          <w:szCs w:val="24"/>
          <w:lang w:val="ru-RU" w:bidi="ru-RU"/>
        </w:rPr>
        <w:t xml:space="preserve">ов</w:t>
      </w:r>
      <w:r>
        <w:rPr>
          <w:color w:val="000000"/>
          <w:sz w:val="24"/>
          <w:szCs w:val="24"/>
          <w:lang w:bidi="ru-RU"/>
        </w:rPr>
        <w:t xml:space="preserve"> по дисциплинам, реализуемым с использованием ЭО, ДОТ;</w:t>
      </w:r>
      <w:r/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размещают учебные и учебно-методические материалы в СДО;</w:t>
      </w:r>
      <w:r/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осуществляют различные виды учебной деятельности с использованием ЭО, ДОТ;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разрабатывают рекомендации и осуществляют контроль за самостоятельной работой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по дисциплинам (модулям), реализуемым с использованием ЭО, ДОТ;</w:t>
      </w:r>
      <w:r/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осуществляют </w:t>
      </w:r>
      <w:r>
        <w:rPr>
          <w:color w:val="000000"/>
          <w:sz w:val="24"/>
          <w:szCs w:val="24"/>
          <w:lang w:val="ru-RU" w:bidi="ru-RU"/>
        </w:rPr>
        <w:t xml:space="preserve">контроль </w:t>
      </w:r>
      <w:r>
        <w:rPr>
          <w:color w:val="000000"/>
          <w:sz w:val="24"/>
          <w:szCs w:val="24"/>
          <w:lang w:bidi="ru-RU"/>
        </w:rPr>
        <w:t xml:space="preserve">знаний</w:t>
      </w:r>
      <w:r>
        <w:rPr>
          <w:color w:val="000000"/>
          <w:sz w:val="24"/>
          <w:szCs w:val="24"/>
          <w:lang w:val="ru-RU" w:bidi="ru-RU"/>
        </w:rPr>
        <w:t xml:space="preserve"> обучающихся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принимают участие в обмене опытом работы в СДО при реализации образовательных программ с использованием ЭО, ДОТ.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  <w:tab w:val="left" w:pos="1454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  <w:tab w:val="left" w:pos="1454" w:leader="none"/>
        </w:tabs>
      </w:pPr>
      <w:r>
        <w:rPr>
          <w:sz w:val="24"/>
          <w:szCs w:val="24"/>
        </w:rPr>
        <w:t xml:space="preserve">Обучающиеся:</w:t>
      </w:r>
      <w:r/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осваивают образовательную программу с использованием ЭО, ДОТ в соответствии с учебными планами и календарными графиками учебного процесса;</w:t>
      </w:r>
      <w:r/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планируют самостоятельную работу;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выполняют в установленные сроки все виды заданий, предусмотренные рабочей программой дисциплины и необходимые для освоения образовательной программы;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16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проходят промежуточную и итоговую аттестацию, в соответствии с учебным планом и графиком учебного процесса.</w:t>
      </w:r>
      <w:r/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</w:r>
      <w:r>
        <w:rPr>
          <w:b/>
          <w:color w:val="000000"/>
          <w:sz w:val="24"/>
          <w:szCs w:val="24"/>
          <w:lang w:bidi="ru-RU"/>
        </w:rPr>
      </w:r>
      <w:r>
        <w:rPr>
          <w:b/>
          <w:color w:val="000000"/>
          <w:sz w:val="24"/>
          <w:szCs w:val="24"/>
          <w:lang w:bidi="ru-RU"/>
        </w:rPr>
      </w:r>
    </w:p>
    <w:p>
      <w:pPr>
        <w:pStyle w:val="987"/>
        <w:numPr>
          <w:ilvl w:val="0"/>
          <w:numId w:val="13"/>
        </w:numPr>
        <w:ind w:left="0" w:firstLine="0"/>
        <w:jc w:val="center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  <w:lang w:val="ru-RU"/>
        </w:rPr>
      </w:pPr>
      <w:r/>
      <w:bookmarkStart w:id="1" w:name="bookmark27"/>
      <w:r>
        <w:rPr>
          <w:sz w:val="24"/>
          <w:szCs w:val="24"/>
        </w:rPr>
        <w:t xml:space="preserve">ПОДДЕРЖКА </w:t>
      </w:r>
      <w:r>
        <w:rPr>
          <w:sz w:val="24"/>
          <w:szCs w:val="24"/>
          <w:lang w:val="ru-RU"/>
        </w:rPr>
        <w:t xml:space="preserve">ОБУЧАЮЩИХСЯ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ru-RU"/>
        </w:rPr>
        <w:t xml:space="preserve">ПЕДАГОГОВ</w:t>
      </w:r>
      <w:r>
        <w:rPr>
          <w:sz w:val="24"/>
          <w:szCs w:val="24"/>
        </w:rPr>
        <w:t xml:space="preserve"> ПРИ РЕАЛИЗАЦИИ </w:t>
      </w:r>
      <w:r>
        <w:rPr>
          <w:sz w:val="24"/>
          <w:szCs w:val="24"/>
          <w:lang w:val="ru-RU"/>
        </w:rPr>
        <w:t xml:space="preserve">ОБРАЗОВАТЕЛЬНЫХ ПРОГРАММ</w:t>
      </w:r>
      <w:r>
        <w:rPr>
          <w:sz w:val="24"/>
          <w:szCs w:val="24"/>
        </w:rPr>
        <w:t xml:space="preserve"> С ПРИМЕНЕНИЕМ ЭО, ДОТ</w:t>
      </w:r>
      <w:bookmarkEnd w:id="1"/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Поддержка </w:t>
      </w:r>
      <w:r>
        <w:rPr>
          <w:color w:val="000000"/>
          <w:sz w:val="24"/>
          <w:szCs w:val="24"/>
          <w:lang w:val="ru-RU" w:bidi="ru-RU"/>
        </w:rPr>
        <w:t xml:space="preserve">обучающихся </w:t>
      </w:r>
      <w:r>
        <w:rPr>
          <w:color w:val="000000"/>
          <w:sz w:val="24"/>
          <w:szCs w:val="24"/>
          <w:lang w:bidi="ru-RU"/>
        </w:rPr>
        <w:t xml:space="preserve">обеспечивает снятие технических, психологических, организационных барьеров, препятствующих эффективному освоению </w:t>
      </w:r>
      <w:r>
        <w:rPr>
          <w:color w:val="000000"/>
          <w:sz w:val="24"/>
          <w:szCs w:val="24"/>
          <w:lang w:val="ru-RU" w:bidi="ru-RU"/>
        </w:rPr>
        <w:t xml:space="preserve">образовательных программ</w:t>
      </w:r>
      <w:r>
        <w:rPr>
          <w:color w:val="000000"/>
          <w:sz w:val="24"/>
          <w:szCs w:val="24"/>
          <w:lang w:bidi="ru-RU"/>
        </w:rPr>
        <w:t xml:space="preserve"> с применением ЭО, ДОТ.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val="ru-RU" w:bidi="ru-RU"/>
        </w:rPr>
        <w:t xml:space="preserve">Методическая </w:t>
      </w:r>
      <w:r>
        <w:rPr>
          <w:color w:val="000000"/>
          <w:sz w:val="24"/>
          <w:szCs w:val="24"/>
          <w:lang w:bidi="ru-RU"/>
        </w:rPr>
        <w:t xml:space="preserve">и техническая поддержка оказывается</w:t>
      </w:r>
      <w:r>
        <w:rPr>
          <w:color w:val="000000"/>
          <w:sz w:val="24"/>
          <w:szCs w:val="24"/>
          <w:lang w:val="ru-RU"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на этапе разработки и модернизации ЭОР, технической подготовк</w:t>
      </w:r>
      <w:r>
        <w:rPr>
          <w:color w:val="000000"/>
          <w:sz w:val="24"/>
          <w:szCs w:val="24"/>
          <w:lang w:val="ru-RU" w:bidi="ru-RU"/>
        </w:rPr>
        <w:t xml:space="preserve">и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rStyle w:val="961"/>
          <w:sz w:val="24"/>
          <w:szCs w:val="24"/>
          <w:u w:val="none"/>
        </w:rPr>
        <w:t xml:space="preserve">входящих</w:t>
      </w:r>
      <w:r>
        <w:rPr>
          <w:color w:val="000000"/>
          <w:sz w:val="24"/>
          <w:szCs w:val="24"/>
          <w:lang w:bidi="ru-RU"/>
        </w:rPr>
        <w:t xml:space="preserve"> в него ресурсов, размещении </w:t>
      </w:r>
      <w:r>
        <w:rPr>
          <w:color w:val="000000"/>
          <w:sz w:val="24"/>
          <w:szCs w:val="24"/>
          <w:lang w:val="ru-RU" w:bidi="ru-RU"/>
        </w:rPr>
        <w:t xml:space="preserve">методического комплекса </w:t>
      </w:r>
      <w:r>
        <w:rPr>
          <w:color w:val="000000"/>
          <w:sz w:val="24"/>
          <w:szCs w:val="24"/>
          <w:lang w:bidi="ru-RU"/>
        </w:rPr>
        <w:t xml:space="preserve">в ЭИОС и проверке его работоспособности.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Приоритетом развития образовательного процесса с применением ЭО</w:t>
      </w:r>
      <w:r>
        <w:rPr>
          <w:color w:val="000000"/>
          <w:sz w:val="24"/>
          <w:szCs w:val="24"/>
          <w:lang w:val="ru-RU" w:bidi="ru-RU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ДОТ является постоянный рост компетенций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в области информационных и образовательных технологий, повышение доли их самостоятельности в выборе и использовании технологий, обеспечение независимости от технических специалистов.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ind w:right="2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7"/>
        <w:numPr>
          <w:ilvl w:val="0"/>
          <w:numId w:val="13"/>
        </w:numPr>
        <w:ind w:left="0" w:firstLine="0"/>
        <w:jc w:val="center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/>
      <w:bookmarkStart w:id="2" w:name="bookmark29"/>
      <w:r>
        <w:rPr>
          <w:sz w:val="24"/>
          <w:szCs w:val="24"/>
        </w:rPr>
        <w:t xml:space="preserve">МОНИТОРИНГ И СОВЕРШЕНСТВОВАНИЕ УЧЕБНОГО ПРОЦЕССА С ПРИМЕНЕНИЕМ </w:t>
      </w:r>
      <w:r>
        <w:rPr>
          <w:sz w:val="24"/>
          <w:szCs w:val="24"/>
          <w:lang w:val="ru-RU"/>
        </w:rPr>
        <w:t xml:space="preserve">ЭО</w:t>
      </w:r>
      <w:r>
        <w:rPr>
          <w:sz w:val="24"/>
          <w:szCs w:val="24"/>
        </w:rPr>
        <w:t xml:space="preserve">, </w:t>
      </w:r>
      <w:bookmarkEnd w:id="2"/>
      <w:r>
        <w:rPr>
          <w:sz w:val="24"/>
          <w:szCs w:val="24"/>
          <w:lang w:val="ru-RU"/>
        </w:rPr>
        <w:t xml:space="preserve">ДОТ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7"/>
        <w:numPr>
          <w:ilvl w:val="1"/>
          <w:numId w:val="13"/>
        </w:numPr>
        <w:ind w:left="0" w:firstLine="0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b w:val="0"/>
          <w:color w:val="000000"/>
          <w:sz w:val="24"/>
          <w:szCs w:val="24"/>
          <w:lang w:val="ru-RU" w:bidi="ru-RU"/>
        </w:rPr>
      </w:pPr>
      <w:r>
        <w:rPr>
          <w:b w:val="0"/>
          <w:color w:val="000000"/>
          <w:sz w:val="24"/>
          <w:szCs w:val="24"/>
          <w:lang w:bidi="ru-RU"/>
        </w:rPr>
        <w:t xml:space="preserve">Целью мониторинга уровня развития ЭО, ДОТ является выявление приоритетных направлений развития на следующий период, заимствование лучших практик.</w:t>
      </w:r>
      <w:r>
        <w:rPr>
          <w:b w:val="0"/>
          <w:color w:val="000000"/>
          <w:sz w:val="24"/>
          <w:szCs w:val="24"/>
          <w:lang w:val="ru-RU" w:bidi="ru-RU"/>
        </w:rPr>
      </w:r>
      <w:r>
        <w:rPr>
          <w:b w:val="0"/>
          <w:color w:val="000000"/>
          <w:sz w:val="24"/>
          <w:szCs w:val="24"/>
          <w:lang w:val="ru-RU" w:bidi="ru-RU"/>
        </w:rPr>
      </w:r>
    </w:p>
    <w:p>
      <w:pPr>
        <w:pStyle w:val="987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b w:val="0"/>
          <w:color w:val="000000"/>
          <w:sz w:val="24"/>
          <w:szCs w:val="24"/>
          <w:lang w:val="ru-RU" w:bidi="ru-RU"/>
        </w:rPr>
      </w:pPr>
      <w:r>
        <w:rPr>
          <w:b w:val="0"/>
          <w:color w:val="000000"/>
          <w:sz w:val="24"/>
          <w:szCs w:val="24"/>
          <w:lang w:val="ru-RU" w:bidi="ru-RU"/>
        </w:rPr>
      </w:r>
      <w:r>
        <w:rPr>
          <w:b w:val="0"/>
          <w:color w:val="000000"/>
          <w:sz w:val="24"/>
          <w:szCs w:val="24"/>
          <w:lang w:val="ru-RU" w:bidi="ru-RU"/>
        </w:rPr>
      </w:r>
      <w:r>
        <w:rPr>
          <w:b w:val="0"/>
          <w:color w:val="000000"/>
          <w:sz w:val="24"/>
          <w:szCs w:val="24"/>
          <w:lang w:val="ru-RU"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Мониторинг охватывает следующие области: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4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стратегия и управление в области развития ЭО, ДОТ;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4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информационно-техническое обеспечение;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4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учебно-методическое обеспечение;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4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электронная информационно-образовательная среда;</w:t>
      </w:r>
      <w:r/>
    </w:p>
    <w:p>
      <w:pPr>
        <w:pStyle w:val="986"/>
        <w:numPr>
          <w:ilvl w:val="0"/>
          <w:numId w:val="4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поддержка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и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4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количественные показатели внедрения ЭО, ДОТ.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Функции мониторинга в организации учебного процесса с применением ЭО, ДОТ: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7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цикличное (по окончанию периода обучения) и оперативное улучшение процесса обучения, недопущение снижения качества образования;</w:t>
      </w:r>
      <w:r/>
    </w:p>
    <w:p>
      <w:pPr>
        <w:pStyle w:val="986"/>
        <w:numPr>
          <w:ilvl w:val="0"/>
          <w:numId w:val="7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оценка влияния внедрения образовательных технологий на результаты обучения;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0"/>
          <w:numId w:val="7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</w:pPr>
      <w:r>
        <w:rPr>
          <w:color w:val="000000"/>
          <w:sz w:val="24"/>
          <w:szCs w:val="24"/>
          <w:lang w:bidi="ru-RU"/>
        </w:rPr>
        <w:t xml:space="preserve">реализация систем мотивации сотрудников при организации учебного процесса с применением ЭО, ДОТ;</w:t>
      </w:r>
      <w:r/>
    </w:p>
    <w:p>
      <w:pPr>
        <w:pStyle w:val="986"/>
        <w:numPr>
          <w:ilvl w:val="0"/>
          <w:numId w:val="7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установка целевых ориентиров развития электронного обучения, дистанционных образовательных технологий, отслеживание темпов развития.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851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Мониторинг учебного процесса, реализуемого с применением ЭО, ДОТ, охватывает: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учебные достижения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активность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 в ЭИОС;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активность </w:t>
      </w:r>
      <w:r>
        <w:rPr>
          <w:color w:val="000000"/>
          <w:sz w:val="24"/>
          <w:szCs w:val="24"/>
          <w:lang w:val="ru-RU" w:bidi="ru-RU"/>
        </w:rPr>
        <w:t xml:space="preserve">педагогических работников</w:t>
      </w:r>
      <w:r>
        <w:rPr>
          <w:color w:val="000000"/>
          <w:sz w:val="24"/>
          <w:szCs w:val="24"/>
          <w:lang w:bidi="ru-RU"/>
        </w:rPr>
        <w:t xml:space="preserve"> в ЭИОС;</w:t>
      </w:r>
      <w:r/>
    </w:p>
    <w:p>
      <w:pPr>
        <w:pStyle w:val="986"/>
        <w:numPr>
          <w:ilvl w:val="0"/>
          <w:numId w:val="8"/>
        </w:numPr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обратную связь от </w:t>
      </w:r>
      <w:r>
        <w:rPr>
          <w:color w:val="000000"/>
          <w:sz w:val="24"/>
          <w:szCs w:val="24"/>
          <w:lang w:val="ru-RU" w:bidi="ru-RU"/>
        </w:rPr>
        <w:t xml:space="preserve">обучающихся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  <w:tab w:val="left" w:pos="709" w:leader="none"/>
        </w:tabs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  <w:r>
        <w:rPr>
          <w:color w:val="000000"/>
          <w:sz w:val="24"/>
          <w:szCs w:val="24"/>
          <w:lang w:bidi="ru-RU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bidi="ru-RU"/>
        </w:rPr>
        <w:t xml:space="preserve">Мониторинг выполняется по распоряжению </w:t>
      </w:r>
      <w:r>
        <w:rPr>
          <w:color w:val="000000"/>
          <w:sz w:val="24"/>
          <w:szCs w:val="24"/>
          <w:lang w:val="ru-RU" w:bidi="ru-RU"/>
        </w:rPr>
        <w:t xml:space="preserve">Генерального директора </w:t>
      </w:r>
      <w:r>
        <w:rPr>
          <w:color w:val="000000"/>
          <w:sz w:val="24"/>
          <w:szCs w:val="24"/>
          <w:lang w:val="ru-RU" w:bidi="ru-RU"/>
        </w:rPr>
        <w:t xml:space="preserve">ООО «ППА»</w:t>
      </w:r>
      <w:r>
        <w:rPr>
          <w:color w:val="000000"/>
          <w:sz w:val="24"/>
          <w:szCs w:val="24"/>
          <w:lang w:val="ru-RU" w:bidi="ru-RU"/>
        </w:rPr>
        <w:t xml:space="preserve">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7"/>
        <w:numPr>
          <w:ilvl w:val="0"/>
          <w:numId w:val="13"/>
        </w:numPr>
        <w:ind w:left="0" w:firstLine="0"/>
        <w:jc w:val="center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РЕАЛИЗАЦИЮ </w:t>
      </w:r>
      <w:r>
        <w:rPr>
          <w:sz w:val="24"/>
          <w:szCs w:val="24"/>
          <w:lang w:val="ru-RU"/>
        </w:rPr>
        <w:t xml:space="preserve">ЭО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 xml:space="preserve">ДОТ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Ответственность за реализацию настоящего положения </w:t>
      </w:r>
      <w:r>
        <w:rPr>
          <w:color w:val="000000"/>
          <w:sz w:val="24"/>
          <w:szCs w:val="24"/>
          <w:lang w:val="ru-RU" w:bidi="ru-RU"/>
        </w:rPr>
        <w:t xml:space="preserve">несет </w:t>
      </w:r>
      <w:r>
        <w:rPr>
          <w:color w:val="000000"/>
          <w:sz w:val="24"/>
          <w:szCs w:val="24"/>
          <w:lang w:val="ru-RU" w:bidi="ru-RU"/>
        </w:rPr>
        <w:t xml:space="preserve"> Генеральны</w:t>
      </w:r>
      <w:r>
        <w:rPr>
          <w:color w:val="000000"/>
          <w:sz w:val="24"/>
          <w:szCs w:val="24"/>
          <w:lang w:val="ru-RU" w:bidi="ru-RU"/>
        </w:rPr>
        <w:t xml:space="preserve">й</w:t>
      </w:r>
      <w:r>
        <w:rPr>
          <w:color w:val="000000"/>
          <w:sz w:val="24"/>
          <w:szCs w:val="24"/>
          <w:lang w:val="ru-RU" w:bidi="ru-RU"/>
        </w:rPr>
        <w:t xml:space="preserve"> директор</w:t>
      </w:r>
      <w:r>
        <w:rPr>
          <w:color w:val="000000"/>
          <w:sz w:val="24"/>
          <w:szCs w:val="24"/>
          <w:lang w:val="ru-RU"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ООО «ППА»</w:t>
      </w:r>
      <w:r>
        <w:rPr>
          <w:color w:val="000000"/>
          <w:sz w:val="24"/>
          <w:szCs w:val="24"/>
          <w:lang w:val="ru-RU" w:bidi="ru-RU"/>
        </w:rPr>
        <w:t xml:space="preserve">или лицо назначенное приказом Генерального директора Академии</w:t>
      </w:r>
      <w:r>
        <w:rPr>
          <w:color w:val="000000"/>
          <w:sz w:val="24"/>
          <w:szCs w:val="24"/>
          <w:lang w:bidi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6"/>
        <w:numPr>
          <w:ilvl w:val="1"/>
          <w:numId w:val="13"/>
        </w:numPr>
        <w:ind w:left="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  <w:t xml:space="preserve">Педагогический </w:t>
      </w:r>
      <w:r>
        <w:rPr>
          <w:color w:val="000000"/>
          <w:sz w:val="24"/>
          <w:szCs w:val="24"/>
          <w:lang w:bidi="ru-RU"/>
        </w:rPr>
        <w:t xml:space="preserve">состав, и </w:t>
      </w:r>
      <w:r>
        <w:rPr>
          <w:color w:val="000000"/>
          <w:sz w:val="24"/>
          <w:szCs w:val="24"/>
          <w:lang w:val="ru-RU" w:bidi="ru-RU"/>
        </w:rPr>
        <w:t xml:space="preserve">инженерно-технический</w:t>
      </w:r>
      <w:r>
        <w:rPr>
          <w:color w:val="000000"/>
          <w:sz w:val="24"/>
          <w:szCs w:val="24"/>
          <w:lang w:bidi="ru-RU"/>
        </w:rPr>
        <w:t xml:space="preserve"> персонал</w:t>
      </w:r>
      <w:r>
        <w:rPr>
          <w:color w:val="000000"/>
          <w:sz w:val="24"/>
          <w:szCs w:val="24"/>
          <w:lang w:val="ru-RU" w:bidi="ru-RU"/>
        </w:rPr>
        <w:t xml:space="preserve">,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ru-RU" w:bidi="ru-RU"/>
        </w:rPr>
        <w:t xml:space="preserve">привлекаемый для организации и реализации </w:t>
      </w:r>
      <w:r>
        <w:rPr>
          <w:color w:val="000000"/>
          <w:sz w:val="24"/>
          <w:szCs w:val="24"/>
          <w:lang w:bidi="ru-RU"/>
        </w:rPr>
        <w:t xml:space="preserve">образовательн</w:t>
      </w:r>
      <w:r>
        <w:rPr>
          <w:color w:val="000000"/>
          <w:sz w:val="24"/>
          <w:szCs w:val="24"/>
          <w:lang w:val="ru-RU" w:bidi="ru-RU"/>
        </w:rPr>
        <w:t xml:space="preserve">ого</w:t>
      </w:r>
      <w:r>
        <w:rPr>
          <w:color w:val="000000"/>
          <w:sz w:val="24"/>
          <w:szCs w:val="24"/>
          <w:lang w:bidi="ru-RU"/>
        </w:rPr>
        <w:t xml:space="preserve"> процесс</w:t>
      </w:r>
      <w:r>
        <w:rPr>
          <w:color w:val="000000"/>
          <w:sz w:val="24"/>
          <w:szCs w:val="24"/>
          <w:lang w:val="ru-RU" w:bidi="ru-RU"/>
        </w:rPr>
        <w:t xml:space="preserve">а</w:t>
      </w:r>
      <w:r>
        <w:rPr>
          <w:color w:val="000000"/>
          <w:sz w:val="24"/>
          <w:szCs w:val="24"/>
          <w:lang w:bidi="ru-RU"/>
        </w:rPr>
        <w:t xml:space="preserve"> по </w:t>
      </w:r>
      <w:r>
        <w:rPr>
          <w:color w:val="000000"/>
          <w:sz w:val="24"/>
          <w:szCs w:val="24"/>
          <w:lang w:val="ru-RU" w:bidi="ru-RU"/>
        </w:rPr>
        <w:t xml:space="preserve">образовательным программам</w:t>
      </w:r>
      <w:r>
        <w:rPr>
          <w:color w:val="000000"/>
          <w:sz w:val="24"/>
          <w:szCs w:val="24"/>
          <w:lang w:bidi="ru-RU"/>
        </w:rPr>
        <w:t xml:space="preserve"> с применением </w:t>
      </w:r>
      <w:r>
        <w:rPr>
          <w:color w:val="000000"/>
          <w:sz w:val="24"/>
          <w:szCs w:val="24"/>
          <w:lang w:val="ru-RU" w:bidi="ru-RU"/>
        </w:rPr>
        <w:t xml:space="preserve">ЭО, ДОТ</w:t>
      </w:r>
      <w:r>
        <w:rPr>
          <w:color w:val="000000"/>
          <w:sz w:val="24"/>
          <w:szCs w:val="24"/>
          <w:lang w:bidi="ru-RU"/>
        </w:rPr>
        <w:t xml:space="preserve">, несут ответственность за реализацию настоящего Положения в рамках своих функциональных обязанностей.</w:t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6"/>
        <w:ind w:right="20" w:firstLine="0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color w:val="000000"/>
          <w:sz w:val="24"/>
          <w:szCs w:val="24"/>
          <w:lang w:val="ru-RU" w:bidi="ru-RU"/>
        </w:rPr>
      </w:pP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  <w:r>
        <w:rPr>
          <w:color w:val="000000"/>
          <w:sz w:val="24"/>
          <w:szCs w:val="24"/>
          <w:lang w:val="ru-RU" w:bidi="ru-RU"/>
        </w:rPr>
      </w:r>
    </w:p>
    <w:p>
      <w:pPr>
        <w:pStyle w:val="987"/>
        <w:numPr>
          <w:ilvl w:val="0"/>
          <w:numId w:val="13"/>
        </w:numPr>
        <w:ind w:left="0" w:firstLine="0"/>
        <w:jc w:val="center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ВНЕСЕНИЕ ИЗМЕНЕНИЙ И ДОПОЛНЕНИЙ В НАСТОЯЩЕЕ ПОЛОЖЕНИЕ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7"/>
        <w:keepLines/>
        <w:keepNext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9"/>
        <w:contextualSpacing w:val="0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8.1. Настоящее Положение, а также все изменения и дополнения к нему принимаются и утверждаются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Генерального директора ООО «ППА»</w:t>
      </w:r>
      <w:r>
        <w:rPr>
          <w:rFonts w:ascii="Times New Roman" w:hAnsi="Times New Roman" w:eastAsia="Courier New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действуют до замены их новым.</w:t>
      </w:r>
      <w:r/>
    </w:p>
    <w:p>
      <w:pPr>
        <w:pStyle w:val="999"/>
        <w:contextualSpacing w:val="0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999"/>
        <w:contextualSpacing w:val="0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8.2. 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Courier New"/>
          <w:sz w:val="24"/>
          <w:szCs w:val="24"/>
        </w:rPr>
        <w:t xml:space="preserve">Академии</w:t>
      </w:r>
      <w:r>
        <w:rPr>
          <w:rFonts w:ascii="Times New Roman" w:hAnsi="Times New Roman" w:eastAsia="Courier New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p>
      <w:pPr>
        <w:pStyle w:val="867"/>
        <w:jc w:val="both"/>
        <w:tabs>
          <w:tab w:val="left" w:pos="0" w:leader="none"/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989"/>
        <w:jc w:val="both"/>
        <w:spacing w:before="0" w:after="0" w:line="240" w:lineRule="auto"/>
        <w:shd w:val="clear" w:color="auto" w:fill="auto"/>
        <w:tabs>
          <w:tab w:val="left" w:pos="567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9"/>
        <w:ind w:right="60" w:firstLine="0"/>
        <w:jc w:val="both"/>
        <w:spacing w:before="0" w:after="0" w:line="240" w:lineRule="auto"/>
        <w:shd w:val="clear" w:color="auto" w:fill="auto"/>
        <w:tabs>
          <w:tab w:val="left" w:pos="284" w:leader="none"/>
          <w:tab w:val="clear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8"/>
        <w:ind w:firstLine="0"/>
        <w:jc w:val="both"/>
        <w:spacing w:line="240" w:lineRule="auto"/>
        <w:shd w:val="clear" w:color="auto" w:fill="auto"/>
        <w:tabs>
          <w:tab w:val="left" w:pos="284" w:leader="none"/>
          <w:tab w:val="clear" w:pos="708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sectPr>
      <w:footnotePr/>
      <w:endnotePr/>
      <w:type w:val="nextPage"/>
      <w:pgSz w:w="11906" w:h="16838" w:orient="portrait"/>
      <w:pgMar w:top="567" w:right="851" w:bottom="1135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5040102010807070707"/>
  </w:font>
  <w:font w:name="Calibri">
    <w:panose1 w:val="020F0502020204030204"/>
  </w:font>
  <w:font w:name="Tahoma">
    <w:panose1 w:val="020B0506030602030204"/>
  </w:font>
  <w:font w:name="Wingdings">
    <w:panose1 w:val="05010000000000000000"/>
  </w:font>
  <w:font w:name="Trebuchet MS">
    <w:panose1 w:val="020B0604020202020204"/>
  </w:font>
  <w:font w:name="Courier New">
    <w:panose1 w:val="020704090202050204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68"/>
      <w:isLgl w:val="false"/>
      <w:suff w:val="tab"/>
      <w:lvlText w:val="%1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pStyle w:val="869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pStyle w:val="870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pStyle w:val="871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pStyle w:val="872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pStyle w:val="873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pStyle w:val="874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pStyle w:val="875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pStyle w:val="876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 w:cs="Symbol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6"/>
        <w:szCs w:val="26"/>
        <w:u w:val="none"/>
        <w:vertAlign w:val="baseline"/>
        <w:lang w:val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7"/>
      <w:numFmt w:val="none"/>
      <w:pStyle w:val="984"/>
      <w:isLgl w:val="false"/>
      <w:suff w:val="nothing"/>
      <w:lvlText w:val="2."/>
      <w:lvlJc w:val="left"/>
      <w:pPr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23"/>
      <w:numFmt w:val="decimal"/>
      <w:isLgl w:val="false"/>
      <w:suff w:val="tab"/>
      <w:lvlText w:val="%12.%2.%3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6"/>
        <w:szCs w:val="26"/>
        <w:u w:val="none"/>
        <w:vertAlign w:val="baseline"/>
        <w:lang w:val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 w:cs="Symbol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6"/>
        <w:szCs w:val="26"/>
        <w:u w:val="none"/>
        <w:vertAlign w:val="baseline"/>
        <w:lang w:val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 w:cs="Symbol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6"/>
        <w:szCs w:val="26"/>
        <w:u w:val="none"/>
        <w:vertAlign w:val="baseline"/>
        <w:lang w:val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6"/>
        <w:szCs w:val="26"/>
        <w:u w:val="none"/>
        <w:vertAlign w:val="baseline"/>
        <w:lang w:val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  <w:tabs>
          <w:tab w:val="num" w:pos="0" w:leader="none"/>
        </w:tabs>
      </w:pPr>
      <w:rPr>
        <w:b w:val="0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78" w:hanging="720"/>
        <w:tabs>
          <w:tab w:val="num" w:pos="0" w:leader="none"/>
        </w:tabs>
      </w:pPr>
      <w:rPr>
        <w:b/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27" w:hanging="720"/>
        <w:tabs>
          <w:tab w:val="num" w:pos="0" w:leader="none"/>
        </w:tabs>
      </w:pPr>
      <w:rPr>
        <w:b/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836" w:hanging="1080"/>
        <w:tabs>
          <w:tab w:val="num" w:pos="0" w:leader="none"/>
        </w:tabs>
      </w:pPr>
      <w:rPr>
        <w:b/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45" w:hanging="1440"/>
        <w:tabs>
          <w:tab w:val="num" w:pos="0" w:leader="none"/>
        </w:tabs>
      </w:pPr>
      <w:rPr>
        <w:b/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894" w:hanging="1440"/>
        <w:tabs>
          <w:tab w:val="num" w:pos="0" w:leader="none"/>
        </w:tabs>
      </w:pPr>
      <w:rPr>
        <w:b/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03" w:hanging="1800"/>
        <w:tabs>
          <w:tab w:val="num" w:pos="0" w:leader="none"/>
        </w:tabs>
      </w:pPr>
      <w:rPr>
        <w:b/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952" w:hanging="1800"/>
        <w:tabs>
          <w:tab w:val="num" w:pos="0" w:leader="none"/>
        </w:tabs>
      </w:pPr>
      <w:rPr>
        <w:b/>
        <w:color w:val="000000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0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6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7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0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16" w:hanging="180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 w:cs="Symbol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6"/>
        <w:szCs w:val="26"/>
        <w:u w:val="none"/>
        <w:vertAlign w:val="baseline"/>
        <w:lang w:val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link w:val="868"/>
    <w:uiPriority w:val="9"/>
    <w:rPr>
      <w:rFonts w:ascii="Arial" w:hAnsi="Arial" w:eastAsia="Arial" w:cs="Arial"/>
      <w:sz w:val="40"/>
      <w:szCs w:val="40"/>
    </w:rPr>
  </w:style>
  <w:style w:type="character" w:styleId="703">
    <w:name w:val="Heading 2 Char"/>
    <w:link w:val="869"/>
    <w:uiPriority w:val="9"/>
    <w:rPr>
      <w:rFonts w:ascii="Arial" w:hAnsi="Arial" w:eastAsia="Arial" w:cs="Arial"/>
      <w:sz w:val="34"/>
    </w:rPr>
  </w:style>
  <w:style w:type="character" w:styleId="704">
    <w:name w:val="Heading 3 Char"/>
    <w:link w:val="870"/>
    <w:uiPriority w:val="9"/>
    <w:rPr>
      <w:rFonts w:ascii="Arial" w:hAnsi="Arial" w:eastAsia="Arial" w:cs="Arial"/>
      <w:sz w:val="30"/>
      <w:szCs w:val="30"/>
    </w:rPr>
  </w:style>
  <w:style w:type="character" w:styleId="705">
    <w:name w:val="Heading 4 Char"/>
    <w:link w:val="871"/>
    <w:uiPriority w:val="9"/>
    <w:rPr>
      <w:rFonts w:ascii="Arial" w:hAnsi="Arial" w:eastAsia="Arial" w:cs="Arial"/>
      <w:b/>
      <w:bCs/>
      <w:sz w:val="26"/>
      <w:szCs w:val="26"/>
    </w:rPr>
  </w:style>
  <w:style w:type="character" w:styleId="706">
    <w:name w:val="Heading 5 Char"/>
    <w:link w:val="872"/>
    <w:uiPriority w:val="9"/>
    <w:rPr>
      <w:rFonts w:ascii="Arial" w:hAnsi="Arial" w:eastAsia="Arial" w:cs="Arial"/>
      <w:b/>
      <w:bCs/>
      <w:sz w:val="24"/>
      <w:szCs w:val="24"/>
    </w:rPr>
  </w:style>
  <w:style w:type="character" w:styleId="707">
    <w:name w:val="Heading 6 Char"/>
    <w:link w:val="873"/>
    <w:uiPriority w:val="9"/>
    <w:rPr>
      <w:rFonts w:ascii="Arial" w:hAnsi="Arial" w:eastAsia="Arial" w:cs="Arial"/>
      <w:b/>
      <w:bCs/>
      <w:sz w:val="22"/>
      <w:szCs w:val="22"/>
    </w:rPr>
  </w:style>
  <w:style w:type="character" w:styleId="708">
    <w:name w:val="Heading 7 Char"/>
    <w:link w:val="8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8 Char"/>
    <w:link w:val="875"/>
    <w:uiPriority w:val="9"/>
    <w:rPr>
      <w:rFonts w:ascii="Arial" w:hAnsi="Arial" w:eastAsia="Arial" w:cs="Arial"/>
      <w:i/>
      <w:iCs/>
      <w:sz w:val="22"/>
      <w:szCs w:val="22"/>
    </w:rPr>
  </w:style>
  <w:style w:type="character" w:styleId="710">
    <w:name w:val="Heading 9 Char"/>
    <w:link w:val="876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List Paragraph"/>
    <w:basedOn w:val="867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67"/>
    <w:next w:val="867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link w:val="713"/>
    <w:uiPriority w:val="10"/>
    <w:rPr>
      <w:sz w:val="48"/>
      <w:szCs w:val="48"/>
    </w:rPr>
  </w:style>
  <w:style w:type="paragraph" w:styleId="715">
    <w:name w:val="Subtitle"/>
    <w:basedOn w:val="867"/>
    <w:next w:val="867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link w:val="715"/>
    <w:uiPriority w:val="11"/>
    <w:rPr>
      <w:sz w:val="24"/>
      <w:szCs w:val="24"/>
    </w:rPr>
  </w:style>
  <w:style w:type="paragraph" w:styleId="717">
    <w:name w:val="Quote"/>
    <w:basedOn w:val="867"/>
    <w:next w:val="867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7"/>
    <w:next w:val="867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link w:val="992"/>
    <w:uiPriority w:val="99"/>
  </w:style>
  <w:style w:type="character" w:styleId="722">
    <w:name w:val="Footer Char"/>
    <w:link w:val="993"/>
    <w:uiPriority w:val="99"/>
  </w:style>
  <w:style w:type="character" w:styleId="723">
    <w:name w:val="Caption Char"/>
    <w:basedOn w:val="977"/>
    <w:link w:val="993"/>
    <w:uiPriority w:val="99"/>
  </w:style>
  <w:style w:type="table" w:styleId="72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68">
    <w:name w:val="Heading 1"/>
    <w:basedOn w:val="867"/>
    <w:next w:val="867"/>
    <w:qFormat/>
    <w:pPr>
      <w:numPr>
        <w:ilvl w:val="0"/>
        <w:numId w:val="1"/>
      </w:numPr>
      <w:jc w:val="center"/>
      <w:keepNext/>
      <w:outlineLvl w:val="0"/>
    </w:pPr>
    <w:rPr>
      <w:sz w:val="24"/>
    </w:rPr>
  </w:style>
  <w:style w:type="paragraph" w:styleId="869">
    <w:name w:val="Heading 2"/>
    <w:basedOn w:val="867"/>
    <w:next w:val="867"/>
    <w:qFormat/>
    <w:pPr>
      <w:numPr>
        <w:ilvl w:val="1"/>
        <w:numId w:val="1"/>
      </w:numPr>
      <w:jc w:val="both"/>
      <w:keepNext/>
      <w:outlineLvl w:val="1"/>
    </w:pPr>
    <w:rPr>
      <w:b/>
      <w:sz w:val="24"/>
    </w:rPr>
  </w:style>
  <w:style w:type="paragraph" w:styleId="870">
    <w:name w:val="Heading 3"/>
    <w:basedOn w:val="867"/>
    <w:next w:val="867"/>
    <w:qFormat/>
    <w:pPr>
      <w:numPr>
        <w:ilvl w:val="2"/>
        <w:numId w:val="1"/>
      </w:numPr>
      <w:jc w:val="both"/>
      <w:keepNext/>
      <w:outlineLvl w:val="2"/>
    </w:pPr>
    <w:rPr>
      <w:b/>
      <w:sz w:val="24"/>
    </w:rPr>
  </w:style>
  <w:style w:type="paragraph" w:styleId="871">
    <w:name w:val="Heading 4"/>
    <w:basedOn w:val="867"/>
    <w:next w:val="867"/>
    <w:qFormat/>
    <w:pPr>
      <w:numPr>
        <w:ilvl w:val="3"/>
        <w:numId w:val="1"/>
      </w:numPr>
      <w:keepNext/>
      <w:spacing w:before="240" w:after="60"/>
      <w:outlineLvl w:val="3"/>
    </w:pPr>
    <w:rPr>
      <w:b/>
      <w:bCs/>
      <w:sz w:val="28"/>
      <w:szCs w:val="28"/>
    </w:rPr>
  </w:style>
  <w:style w:type="paragraph" w:styleId="872">
    <w:name w:val="Heading 5"/>
    <w:basedOn w:val="867"/>
    <w:next w:val="867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73">
    <w:name w:val="Heading 6"/>
    <w:basedOn w:val="867"/>
    <w:next w:val="867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74">
    <w:name w:val="Heading 7"/>
    <w:basedOn w:val="867"/>
    <w:next w:val="867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75">
    <w:name w:val="Heading 8"/>
    <w:basedOn w:val="867"/>
    <w:next w:val="867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876">
    <w:name w:val="Heading 9"/>
    <w:basedOn w:val="867"/>
    <w:next w:val="867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77">
    <w:name w:val="WW8Num1z0"/>
    <w:qFormat/>
    <w:rPr>
      <w:color w:val="000000"/>
    </w:rPr>
  </w:style>
  <w:style w:type="character" w:styleId="878">
    <w:name w:val="WW8Num2z0"/>
    <w:qFormat/>
    <w:rPr>
      <w:rFonts w:ascii="Symbol" w:hAnsi="Symbol" w:cs="Symbol"/>
    </w:rPr>
  </w:style>
  <w:style w:type="character" w:styleId="879">
    <w:name w:val="WW8Num2z1"/>
    <w:qFormat/>
    <w:rPr>
      <w:rFonts w:ascii="Courier New" w:hAnsi="Courier New" w:cs="Courier New"/>
    </w:rPr>
  </w:style>
  <w:style w:type="character" w:styleId="880">
    <w:name w:val="WW8Num2z2"/>
    <w:qFormat/>
    <w:rPr>
      <w:rFonts w:ascii="Wingdings" w:hAnsi="Wingdings" w:cs="Wingdings"/>
    </w:rPr>
  </w:style>
  <w:style w:type="character" w:styleId="881">
    <w:name w:val="WW8Num3z0"/>
    <w:qFormat/>
  </w:style>
  <w:style w:type="character" w:styleId="882">
    <w:name w:val="WW8Num4z0"/>
    <w:qFormat/>
  </w:style>
  <w:style w:type="character" w:styleId="883">
    <w:name w:val="WW8Num5z0"/>
    <w:qFormat/>
    <w:rPr>
      <w:rFonts w:ascii="Symbol" w:hAnsi="Symbol" w:cs="Symbol"/>
    </w:rPr>
  </w:style>
  <w:style w:type="character" w:styleId="884">
    <w:name w:val="WW8Num5z1"/>
    <w:qFormat/>
    <w:rPr>
      <w:rFonts w:ascii="Courier New" w:hAnsi="Courier New" w:cs="Courier New"/>
    </w:rPr>
  </w:style>
  <w:style w:type="character" w:styleId="885">
    <w:name w:val="WW8Num5z2"/>
    <w:qFormat/>
    <w:rPr>
      <w:rFonts w:ascii="Wingdings" w:hAnsi="Wingdings" w:cs="Wingdings"/>
    </w:rPr>
  </w:style>
  <w:style w:type="character" w:styleId="886">
    <w:name w:val="WW8Num6z0"/>
    <w:qFormat/>
    <w:rPr>
      <w:rFonts w:ascii="Symbol" w:hAnsi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887">
    <w:name w:val="WW8Num7z0"/>
    <w:qFormat/>
    <w:rPr>
      <w:rFonts w:ascii="Symbol" w:hAnsi="Symbol" w:cs="Symbol"/>
    </w:rPr>
  </w:style>
  <w:style w:type="character" w:styleId="888">
    <w:name w:val="WW8Num7z1"/>
    <w:qFormat/>
    <w:rPr>
      <w:rFonts w:ascii="Courier New" w:hAnsi="Courier New" w:cs="Courier New"/>
    </w:rPr>
  </w:style>
  <w:style w:type="character" w:styleId="889">
    <w:name w:val="WW8Num7z2"/>
    <w:qFormat/>
    <w:rPr>
      <w:rFonts w:ascii="Wingdings" w:hAnsi="Wingdings" w:cs="Wingdings"/>
    </w:rPr>
  </w:style>
  <w:style w:type="character" w:styleId="890">
    <w:name w:val="WW8Num8z0"/>
    <w:qFormat/>
    <w:rPr>
      <w:rFonts w:ascii="Symbol" w:hAnsi="Symbol" w:cs="Symbol"/>
    </w:rPr>
  </w:style>
  <w:style w:type="character" w:styleId="891">
    <w:name w:val="WW8Num8z1"/>
    <w:qFormat/>
    <w:rPr>
      <w:rFonts w:ascii="Courier New" w:hAnsi="Courier New" w:cs="Courier New"/>
    </w:rPr>
  </w:style>
  <w:style w:type="character" w:styleId="892">
    <w:name w:val="WW8Num8z2"/>
    <w:qFormat/>
    <w:rPr>
      <w:rFonts w:ascii="Wingdings" w:hAnsi="Wingdings" w:cs="Wingdings"/>
    </w:rPr>
  </w:style>
  <w:style w:type="character" w:styleId="893">
    <w:name w:val="WW8Num9z0"/>
    <w:qFormat/>
  </w:style>
  <w:style w:type="character" w:styleId="894">
    <w:name w:val="WW8Num10z0"/>
    <w:qFormat/>
    <w:rPr>
      <w:rFonts w:ascii="Symbol" w:hAnsi="Symbol" w:cs="Symbol"/>
    </w:rPr>
  </w:style>
  <w:style w:type="character" w:styleId="895">
    <w:name w:val="WW8Num10z1"/>
    <w:qFormat/>
    <w:rPr>
      <w:rFonts w:ascii="Courier New" w:hAnsi="Courier New" w:cs="Courier New"/>
    </w:rPr>
  </w:style>
  <w:style w:type="character" w:styleId="896">
    <w:name w:val="WW8Num10z2"/>
    <w:qFormat/>
    <w:rPr>
      <w:rFonts w:ascii="Wingdings" w:hAnsi="Wingdings" w:cs="Wingdings"/>
    </w:rPr>
  </w:style>
  <w:style w:type="character" w:styleId="897">
    <w:name w:val="WW8Num11z0"/>
    <w:qFormat/>
    <w:rPr>
      <w:rFonts w:ascii="Symbol" w:hAnsi="Symbol" w:cs="Symbol"/>
    </w:rPr>
  </w:style>
  <w:style w:type="character" w:styleId="898">
    <w:name w:val="WW8Num11z1"/>
    <w:qFormat/>
    <w:rPr>
      <w:rFonts w:ascii="Courier New" w:hAnsi="Courier New" w:cs="Courier New"/>
    </w:rPr>
  </w:style>
  <w:style w:type="character" w:styleId="899">
    <w:name w:val="WW8Num11z2"/>
    <w:qFormat/>
    <w:rPr>
      <w:rFonts w:ascii="Wingdings" w:hAnsi="Wingdings" w:cs="Wingdings"/>
    </w:rPr>
  </w:style>
  <w:style w:type="character" w:styleId="900">
    <w:name w:val="WW8Num12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01">
    <w:name w:val="WW8Num13z0"/>
    <w:qFormat/>
  </w:style>
  <w:style w:type="character" w:styleId="902">
    <w:name w:val="WW8Num14z0"/>
    <w:qFormat/>
    <w:rPr>
      <w:rFonts w:ascii="Symbol" w:hAnsi="Symbol" w:cs="Symbol"/>
    </w:rPr>
  </w:style>
  <w:style w:type="character" w:styleId="903">
    <w:name w:val="WW8Num14z1"/>
    <w:qFormat/>
    <w:rPr>
      <w:rFonts w:ascii="Courier New" w:hAnsi="Courier New" w:cs="Courier New"/>
    </w:rPr>
  </w:style>
  <w:style w:type="character" w:styleId="904">
    <w:name w:val="WW8Num14z2"/>
    <w:qFormat/>
    <w:rPr>
      <w:rFonts w:ascii="Wingdings" w:hAnsi="Wingdings" w:cs="Wingdings"/>
    </w:rPr>
  </w:style>
  <w:style w:type="character" w:styleId="905">
    <w:name w:val="WW8Num15z0"/>
    <w:qFormat/>
    <w:rPr>
      <w:rFonts w:ascii="Symbol" w:hAnsi="Symbol" w:cs="Symbol"/>
    </w:rPr>
  </w:style>
  <w:style w:type="character" w:styleId="906">
    <w:name w:val="WW8Num15z1"/>
    <w:qFormat/>
    <w:rPr>
      <w:rFonts w:ascii="Courier New" w:hAnsi="Courier New" w:cs="Courier New"/>
    </w:rPr>
  </w:style>
  <w:style w:type="character" w:styleId="907">
    <w:name w:val="WW8Num15z2"/>
    <w:qFormat/>
    <w:rPr>
      <w:rFonts w:ascii="Wingdings" w:hAnsi="Wingdings" w:cs="Wingdings"/>
    </w:rPr>
  </w:style>
  <w:style w:type="character" w:styleId="908">
    <w:name w:val="WW8Num16z0"/>
    <w:qFormat/>
  </w:style>
  <w:style w:type="character" w:styleId="909">
    <w:name w:val="WW8Num17z1"/>
    <w:qFormat/>
  </w:style>
  <w:style w:type="character" w:styleId="910">
    <w:name w:val="WW8Num18z0"/>
    <w:qFormat/>
    <w:rPr>
      <w:rFonts w:ascii="Symbol" w:hAnsi="Symbol" w:cs="Symbol"/>
    </w:rPr>
  </w:style>
  <w:style w:type="character" w:styleId="911">
    <w:name w:val="WW8Num18z1"/>
    <w:qFormat/>
    <w:rPr>
      <w:rFonts w:ascii="Courier New" w:hAnsi="Courier New" w:cs="Courier New"/>
    </w:rPr>
  </w:style>
  <w:style w:type="character" w:styleId="912">
    <w:name w:val="WW8Num18z2"/>
    <w:qFormat/>
    <w:rPr>
      <w:rFonts w:ascii="Wingdings" w:hAnsi="Wingdings" w:cs="Wingdings"/>
    </w:rPr>
  </w:style>
  <w:style w:type="character" w:styleId="913">
    <w:name w:val="WW8Num19z0"/>
    <w:qFormat/>
    <w:rPr>
      <w:rFonts w:ascii="Symbol" w:hAnsi="Symbol" w:cs="Symbol"/>
    </w:rPr>
  </w:style>
  <w:style w:type="character" w:styleId="914">
    <w:name w:val="WW8Num19z1"/>
    <w:qFormat/>
    <w:rPr>
      <w:rFonts w:ascii="Courier New" w:hAnsi="Courier New" w:cs="Courier New"/>
    </w:rPr>
  </w:style>
  <w:style w:type="character" w:styleId="915">
    <w:name w:val="WW8Num19z2"/>
    <w:qFormat/>
    <w:rPr>
      <w:rFonts w:ascii="Wingdings" w:hAnsi="Wingdings" w:cs="Wingdings"/>
    </w:rPr>
  </w:style>
  <w:style w:type="character" w:styleId="916">
    <w:name w:val="WW8Num20z0"/>
    <w:qFormat/>
  </w:style>
  <w:style w:type="character" w:styleId="917">
    <w:name w:val="WW8Num21z0"/>
    <w:qFormat/>
    <w:rPr>
      <w:rFonts w:ascii="Symbol" w:hAnsi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18">
    <w:name w:val="WW8Num22z1"/>
    <w:qFormat/>
  </w:style>
  <w:style w:type="character" w:styleId="919">
    <w:name w:val="WW8Num23z0"/>
    <w:qFormat/>
  </w:style>
  <w:style w:type="character" w:styleId="920">
    <w:name w:val="WW8Num24z0"/>
    <w:qFormat/>
    <w:rPr>
      <w:rFonts w:ascii="Symbol" w:hAnsi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21">
    <w:name w:val="WW8Num25z0"/>
    <w:qFormat/>
  </w:style>
  <w:style w:type="character" w:styleId="922">
    <w:name w:val="WW8Num26z0"/>
    <w:qFormat/>
    <w:rPr>
      <w:rFonts w:ascii="Symbol" w:hAnsi="Symbol" w:cs="Symbol"/>
    </w:rPr>
  </w:style>
  <w:style w:type="character" w:styleId="923">
    <w:name w:val="WW8Num26z1"/>
    <w:qFormat/>
    <w:rPr>
      <w:rFonts w:ascii="Courier New" w:hAnsi="Courier New" w:cs="Courier New"/>
    </w:rPr>
  </w:style>
  <w:style w:type="character" w:styleId="924">
    <w:name w:val="WW8Num26z2"/>
    <w:qFormat/>
    <w:rPr>
      <w:rFonts w:ascii="Wingdings" w:hAnsi="Wingdings" w:cs="Wingdings"/>
    </w:rPr>
  </w:style>
  <w:style w:type="character" w:styleId="925">
    <w:name w:val="WW8Num27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26">
    <w:name w:val="WW8Num28z0"/>
    <w:qFormat/>
    <w:rPr>
      <w:rFonts w:ascii="Symbol" w:hAnsi="Symbol" w:cs="Symbol"/>
    </w:rPr>
  </w:style>
  <w:style w:type="character" w:styleId="927">
    <w:name w:val="WW8Num28z1"/>
    <w:qFormat/>
    <w:rPr>
      <w:rFonts w:ascii="Courier New" w:hAnsi="Courier New" w:cs="Courier New"/>
    </w:rPr>
  </w:style>
  <w:style w:type="character" w:styleId="928">
    <w:name w:val="WW8Num28z2"/>
    <w:qFormat/>
    <w:rPr>
      <w:rFonts w:ascii="Wingdings" w:hAnsi="Wingdings" w:cs="Wingdings"/>
    </w:rPr>
  </w:style>
  <w:style w:type="character" w:styleId="929">
    <w:name w:val="WW8Num29z0"/>
    <w:qFormat/>
    <w:rPr>
      <w:rFonts w:ascii="Symbol" w:hAnsi="Symbol" w:cs="Symbol"/>
    </w:rPr>
  </w:style>
  <w:style w:type="character" w:styleId="930">
    <w:name w:val="WW8Num29z1"/>
    <w:qFormat/>
    <w:rPr>
      <w:rFonts w:ascii="Courier New" w:hAnsi="Courier New" w:cs="Courier New"/>
    </w:rPr>
  </w:style>
  <w:style w:type="character" w:styleId="931">
    <w:name w:val="WW8Num29z2"/>
    <w:qFormat/>
    <w:rPr>
      <w:rFonts w:ascii="Wingdings" w:hAnsi="Wingdings" w:cs="Wingdings"/>
    </w:rPr>
  </w:style>
  <w:style w:type="character" w:styleId="932">
    <w:name w:val="WW8Num30z0"/>
    <w:qFormat/>
  </w:style>
  <w:style w:type="character" w:styleId="933">
    <w:name w:val="WW8Num31z1"/>
    <w:qFormat/>
  </w:style>
  <w:style w:type="character" w:styleId="934">
    <w:name w:val="WW8Num32z0"/>
    <w:qFormat/>
    <w:rPr>
      <w:rFonts w:ascii="Symbol" w:hAnsi="Symbol" w:cs="Symbol"/>
    </w:rPr>
  </w:style>
  <w:style w:type="character" w:styleId="935">
    <w:name w:val="WW8Num32z1"/>
    <w:qFormat/>
    <w:rPr>
      <w:rFonts w:ascii="Courier New" w:hAnsi="Courier New" w:cs="Courier New"/>
    </w:rPr>
  </w:style>
  <w:style w:type="character" w:styleId="936">
    <w:name w:val="WW8Num32z2"/>
    <w:qFormat/>
    <w:rPr>
      <w:rFonts w:ascii="Wingdings" w:hAnsi="Wingdings" w:cs="Wingdings"/>
    </w:rPr>
  </w:style>
  <w:style w:type="character" w:styleId="937">
    <w:name w:val="WW8Num33z0"/>
    <w:qFormat/>
    <w:rPr>
      <w:rFonts w:ascii="Symbol" w:hAnsi="Symbol" w:cs="Symbol"/>
    </w:rPr>
  </w:style>
  <w:style w:type="character" w:styleId="938">
    <w:name w:val="WW8Num33z1"/>
    <w:qFormat/>
    <w:rPr>
      <w:rFonts w:ascii="Courier New" w:hAnsi="Courier New" w:cs="Courier New"/>
    </w:rPr>
  </w:style>
  <w:style w:type="character" w:styleId="939">
    <w:name w:val="WW8Num33z2"/>
    <w:qFormat/>
    <w:rPr>
      <w:rFonts w:ascii="Wingdings" w:hAnsi="Wingdings" w:cs="Wingdings"/>
    </w:rPr>
  </w:style>
  <w:style w:type="character" w:styleId="940">
    <w:name w:val="WW8Num34z0"/>
    <w:qFormat/>
  </w:style>
  <w:style w:type="character" w:styleId="941">
    <w:name w:val="WW8Num34z1"/>
    <w:qFormat/>
    <w:rPr>
      <w:b w:val="0"/>
      <w:color w:val="000000"/>
    </w:rPr>
  </w:style>
  <w:style w:type="character" w:styleId="942">
    <w:name w:val="WW8Num34z2"/>
    <w:qFormat/>
    <w:rPr>
      <w:b/>
      <w:color w:val="000000"/>
    </w:rPr>
  </w:style>
  <w:style w:type="character" w:styleId="943">
    <w:name w:val="WW8Num35z0"/>
    <w:qFormat/>
  </w:style>
  <w:style w:type="character" w:styleId="944">
    <w:name w:val="WW8Num36z1"/>
    <w:qFormat/>
  </w:style>
  <w:style w:type="character" w:styleId="945">
    <w:name w:val="WW8Num37z0"/>
    <w:qFormat/>
    <w:rPr>
      <w:rFonts w:ascii="Symbol" w:hAnsi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46">
    <w:name w:val="WW8Num38z0"/>
    <w:qFormat/>
    <w:rPr>
      <w:rFonts w:ascii="Symbol" w:hAnsi="Symbol" w:cs="Symbol"/>
    </w:rPr>
  </w:style>
  <w:style w:type="character" w:styleId="947">
    <w:name w:val="WW8Num38z1"/>
    <w:qFormat/>
    <w:rPr>
      <w:rFonts w:ascii="Courier New" w:hAnsi="Courier New" w:cs="Courier New"/>
    </w:rPr>
  </w:style>
  <w:style w:type="character" w:styleId="948">
    <w:name w:val="WW8Num38z2"/>
    <w:qFormat/>
    <w:rPr>
      <w:rFonts w:ascii="Wingdings" w:hAnsi="Wingdings" w:cs="Wingdings"/>
    </w:rPr>
  </w:style>
  <w:style w:type="character" w:styleId="949">
    <w:name w:val="WW8Num39z1"/>
    <w:qFormat/>
  </w:style>
  <w:style w:type="character" w:styleId="950">
    <w:name w:val="WW8Num40z0"/>
    <w:qFormat/>
    <w:rPr>
      <w:rFonts w:ascii="Arial" w:hAnsi="Arial" w:eastAsia="Times New Roman" w:cs="Arial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styleId="951">
    <w:name w:val="WW8Num40z1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styleId="952">
    <w:name w:val="WW8Num41z0"/>
    <w:qFormat/>
    <w:rPr>
      <w:rFonts w:ascii="Symbol" w:hAnsi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53">
    <w:name w:val="WW8Num42z1"/>
    <w:qFormat/>
  </w:style>
  <w:style w:type="character" w:styleId="954">
    <w:name w:val="Основной шрифт абзаца"/>
    <w:qFormat/>
  </w:style>
  <w:style w:type="character" w:styleId="955">
    <w:name w:val="Hyperlink"/>
    <w:rPr>
      <w:color w:val="0000ff"/>
      <w:u w:val="single"/>
    </w:rPr>
  </w:style>
  <w:style w:type="character" w:styleId="956">
    <w:name w:val="Основной текст (4)_"/>
    <w:qFormat/>
    <w:rPr>
      <w:b/>
      <w:bCs/>
      <w:sz w:val="26"/>
      <w:szCs w:val="26"/>
      <w:shd w:val="clear" w:color="auto" w:fill="ffffff"/>
    </w:rPr>
  </w:style>
  <w:style w:type="character" w:styleId="957">
    <w:name w:val="Основной текст_"/>
    <w:qFormat/>
    <w:rPr>
      <w:sz w:val="26"/>
      <w:szCs w:val="26"/>
      <w:shd w:val="clear" w:color="auto" w:fill="ffffff"/>
    </w:rPr>
  </w:style>
  <w:style w:type="character" w:styleId="958">
    <w:name w:val="Заголовок №2_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z w:val="26"/>
      <w:szCs w:val="26"/>
      <w:u w:val="none"/>
    </w:rPr>
  </w:style>
  <w:style w:type="character" w:styleId="959">
    <w:name w:val="Заголовок №2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single"/>
      <w:vertAlign w:val="baseline"/>
      <w:lang w:val="ru-RU" w:bidi="ru-RU"/>
    </w:rPr>
  </w:style>
  <w:style w:type="character" w:styleId="960">
    <w:name w:val="Основной текст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61">
    <w:name w:val="Основной текст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single"/>
      <w:vertAlign w:val="baseline"/>
      <w:lang w:val="ru-RU" w:bidi="ru-RU"/>
    </w:rPr>
  </w:style>
  <w:style w:type="character" w:styleId="962">
    <w:name w:val="Заголовок №1_"/>
    <w:qFormat/>
    <w:rPr>
      <w:b/>
      <w:bCs/>
      <w:sz w:val="22"/>
      <w:szCs w:val="22"/>
      <w:shd w:val="clear" w:color="auto" w:fill="ffffff"/>
    </w:rPr>
  </w:style>
  <w:style w:type="character" w:styleId="963">
    <w:name w:val="Основной текст (5)_"/>
    <w:qFormat/>
    <w:rPr>
      <w:b/>
      <w:bCs/>
      <w:sz w:val="22"/>
      <w:szCs w:val="22"/>
      <w:shd w:val="clear" w:color="auto" w:fill="ffffff"/>
    </w:rPr>
  </w:style>
  <w:style w:type="character" w:styleId="964">
    <w:name w:val="Колонтитул_"/>
    <w:qFormat/>
    <w:rPr>
      <w:rFonts w:ascii="Trebuchet MS" w:hAnsi="Trebuchet MS" w:eastAsia="Trebuchet MS" w:cs="Trebuchet MS"/>
      <w:b w:val="0"/>
      <w:bCs w:val="0"/>
      <w:i w:val="0"/>
      <w:iCs w:val="0"/>
      <w:caps w:val="0"/>
      <w:smallCaps w:val="0"/>
      <w:strike w:val="0"/>
      <w:sz w:val="21"/>
      <w:szCs w:val="21"/>
      <w:u w:val="none"/>
    </w:rPr>
  </w:style>
  <w:style w:type="character" w:styleId="965">
    <w:name w:val="Колонтитул"/>
    <w:qFormat/>
    <w:rPr>
      <w:rFonts w:ascii="Trebuchet MS" w:hAnsi="Trebuchet MS" w:eastAsia="Trebuchet MS" w:cs="Trebuchet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styleId="966">
    <w:name w:val="Основной текст +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vertAlign w:val="baseline"/>
      <w:lang w:val="ru-RU" w:bidi="ru-RU"/>
    </w:rPr>
  </w:style>
  <w:style w:type="character" w:styleId="967">
    <w:name w:val="Основной текст (2)_"/>
    <w:qFormat/>
    <w:rPr>
      <w:sz w:val="22"/>
      <w:szCs w:val="22"/>
      <w:shd w:val="clear" w:color="auto" w:fill="ffffff"/>
    </w:rPr>
  </w:style>
  <w:style w:type="character" w:styleId="968">
    <w:name w:val="Верхний колонтитул Знак"/>
    <w:qFormat/>
  </w:style>
  <w:style w:type="character" w:styleId="969">
    <w:name w:val="Нижний колонтитул Знак"/>
    <w:qFormat/>
  </w:style>
  <w:style w:type="character" w:styleId="970">
    <w:name w:val="Основной текст с отступом 3 Знак"/>
    <w:qFormat/>
    <w:rPr>
      <w:sz w:val="16"/>
      <w:szCs w:val="16"/>
    </w:rPr>
  </w:style>
  <w:style w:type="character" w:styleId="971">
    <w:name w:val="Знак примечания"/>
    <w:qFormat/>
    <w:rPr>
      <w:sz w:val="16"/>
      <w:szCs w:val="16"/>
    </w:rPr>
  </w:style>
  <w:style w:type="character" w:styleId="972">
    <w:name w:val="Текст примечания Знак"/>
    <w:qFormat/>
  </w:style>
  <w:style w:type="character" w:styleId="973">
    <w:name w:val="Тема примечания Знак"/>
    <w:qFormat/>
    <w:rPr>
      <w:b/>
      <w:bCs/>
    </w:rPr>
  </w:style>
  <w:style w:type="paragraph" w:styleId="974">
    <w:name w:val="Heading"/>
    <w:basedOn w:val="867"/>
    <w:next w:val="867"/>
    <w:qFormat/>
    <w:pPr>
      <w:spacing w:before="120" w:after="120"/>
    </w:pPr>
    <w:rPr>
      <w:b/>
    </w:rPr>
  </w:style>
  <w:style w:type="paragraph" w:styleId="975">
    <w:name w:val="Body Text"/>
    <w:basedOn w:val="867"/>
    <w:pPr>
      <w:jc w:val="center"/>
    </w:pPr>
    <w:rPr>
      <w:sz w:val="24"/>
    </w:rPr>
  </w:style>
  <w:style w:type="paragraph" w:styleId="976">
    <w:name w:val="List"/>
    <w:basedOn w:val="975"/>
  </w:style>
  <w:style w:type="paragraph" w:styleId="977">
    <w:name w:val="Caption"/>
    <w:basedOn w:val="86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978">
    <w:name w:val="Index"/>
    <w:basedOn w:val="867"/>
    <w:qFormat/>
    <w:pPr>
      <w:suppressLineNumbers/>
    </w:pPr>
  </w:style>
  <w:style w:type="paragraph" w:styleId="979">
    <w:name w:val="Цитата"/>
    <w:basedOn w:val="867"/>
    <w:qFormat/>
    <w:pPr>
      <w:ind w:left="567" w:right="515" w:firstLine="0"/>
      <w:jc w:val="center"/>
    </w:pPr>
    <w:rPr>
      <w:sz w:val="26"/>
      <w:szCs w:val="26"/>
    </w:rPr>
  </w:style>
  <w:style w:type="paragraph" w:styleId="980">
    <w:name w:val="Body Text Indent"/>
    <w:basedOn w:val="867"/>
    <w:pPr>
      <w:ind w:left="283" w:firstLine="0"/>
      <w:spacing w:before="0" w:after="120"/>
    </w:pPr>
  </w:style>
  <w:style w:type="paragraph" w:styleId="981">
    <w:name w:val="Текст выноски"/>
    <w:basedOn w:val="867"/>
    <w:qFormat/>
    <w:rPr>
      <w:rFonts w:ascii="Tahoma" w:hAnsi="Tahoma" w:cs="Tahoma"/>
      <w:sz w:val="16"/>
      <w:szCs w:val="16"/>
    </w:rPr>
  </w:style>
  <w:style w:type="paragraph" w:styleId="982">
    <w:name w:val="Обычный (веб)"/>
    <w:basedOn w:val="867"/>
    <w:qFormat/>
    <w:pPr>
      <w:spacing w:before="280" w:after="280"/>
    </w:pPr>
    <w:rPr>
      <w:sz w:val="18"/>
      <w:szCs w:val="18"/>
    </w:rPr>
  </w:style>
  <w:style w:type="paragraph" w:styleId="983">
    <w:name w:val="Основной текст 2"/>
    <w:basedOn w:val="867"/>
    <w:qFormat/>
    <w:pPr>
      <w:spacing w:before="0" w:after="120" w:line="480" w:lineRule="auto"/>
    </w:pPr>
  </w:style>
  <w:style w:type="paragraph" w:styleId="984">
    <w:name w:val="Список 3"/>
    <w:basedOn w:val="867"/>
    <w:qFormat/>
    <w:pPr>
      <w:numPr>
        <w:ilvl w:val="0"/>
        <w:numId w:val="6"/>
      </w:numPr>
    </w:pPr>
  </w:style>
  <w:style w:type="paragraph" w:styleId="985">
    <w:name w:val="Основной текст (4)"/>
    <w:basedOn w:val="867"/>
    <w:qFormat/>
    <w:pPr>
      <w:jc w:val="center"/>
      <w:spacing w:before="3960" w:after="0" w:line="322" w:lineRule="exact"/>
      <w:shd w:val="clear" w:color="auto" w:fill="ffffff"/>
      <w:widowControl w:val="off"/>
    </w:pPr>
    <w:rPr>
      <w:b/>
      <w:bCs/>
      <w:sz w:val="26"/>
      <w:szCs w:val="26"/>
      <w:lang w:val="en-US"/>
    </w:rPr>
  </w:style>
  <w:style w:type="paragraph" w:styleId="986">
    <w:name w:val="Основной текст2"/>
    <w:basedOn w:val="867"/>
    <w:qFormat/>
    <w:pPr>
      <w:jc w:val="center"/>
      <w:spacing w:before="0" w:after="5400" w:line="322" w:lineRule="exact"/>
      <w:shd w:val="clear" w:color="auto" w:fill="ffffff"/>
      <w:widowControl w:val="off"/>
    </w:pPr>
    <w:rPr>
      <w:sz w:val="26"/>
      <w:szCs w:val="26"/>
      <w:lang w:val="en-US"/>
    </w:rPr>
  </w:style>
  <w:style w:type="paragraph" w:styleId="987">
    <w:name w:val="Заголовок №1"/>
    <w:basedOn w:val="867"/>
    <w:qFormat/>
    <w:pPr>
      <w:jc w:val="both"/>
      <w:spacing w:before="0" w:after="360" w:line="0" w:lineRule="atLeast"/>
      <w:shd w:val="clear" w:color="auto" w:fill="ffffff"/>
      <w:widowControl w:val="off"/>
      <w:outlineLvl w:val="0"/>
    </w:pPr>
    <w:rPr>
      <w:b/>
      <w:bCs/>
      <w:sz w:val="22"/>
      <w:szCs w:val="22"/>
      <w:lang w:val="en-US"/>
    </w:rPr>
  </w:style>
  <w:style w:type="paragraph" w:styleId="988">
    <w:name w:val="Основной текст (5)"/>
    <w:basedOn w:val="867"/>
    <w:qFormat/>
    <w:pPr>
      <w:ind w:hanging="400"/>
      <w:jc w:val="center"/>
      <w:spacing w:line="278" w:lineRule="exact"/>
      <w:shd w:val="clear" w:color="auto" w:fill="ffffff"/>
      <w:widowControl w:val="off"/>
    </w:pPr>
    <w:rPr>
      <w:b/>
      <w:bCs/>
      <w:sz w:val="22"/>
      <w:szCs w:val="22"/>
      <w:lang w:val="en-US"/>
    </w:rPr>
  </w:style>
  <w:style w:type="paragraph" w:styleId="989">
    <w:name w:val="Основной текст3"/>
    <w:basedOn w:val="867"/>
    <w:qFormat/>
    <w:pPr>
      <w:jc w:val="right"/>
      <w:spacing w:before="60" w:after="0" w:line="278" w:lineRule="exact"/>
      <w:shd w:val="clear" w:color="auto" w:fill="ffffff"/>
      <w:widowControl w:val="off"/>
    </w:pPr>
    <w:rPr>
      <w:color w:val="000000"/>
      <w:sz w:val="22"/>
      <w:szCs w:val="22"/>
      <w:lang w:bidi="ru-RU"/>
    </w:rPr>
  </w:style>
  <w:style w:type="paragraph" w:styleId="990">
    <w:name w:val="Основной текст (2)"/>
    <w:basedOn w:val="867"/>
    <w:qFormat/>
    <w:pPr>
      <w:jc w:val="center"/>
      <w:spacing w:before="240" w:after="0" w:line="0" w:lineRule="atLeast"/>
      <w:shd w:val="clear" w:color="auto" w:fill="ffffff"/>
      <w:widowControl w:val="off"/>
    </w:pPr>
    <w:rPr>
      <w:sz w:val="22"/>
      <w:szCs w:val="22"/>
      <w:lang w:val="en-US"/>
    </w:rPr>
  </w:style>
  <w:style w:type="paragraph" w:styleId="991">
    <w:name w:val="Header and Footer"/>
    <w:basedOn w:val="867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992">
    <w:name w:val="Header"/>
    <w:basedOn w:val="867"/>
    <w:pPr>
      <w:tabs>
        <w:tab w:val="clear" w:pos="708" w:leader="none"/>
        <w:tab w:val="center" w:pos="4677" w:leader="none"/>
        <w:tab w:val="right" w:pos="9355" w:leader="none"/>
      </w:tabs>
    </w:pPr>
    <w:rPr>
      <w:lang w:val="en-US"/>
    </w:rPr>
  </w:style>
  <w:style w:type="paragraph" w:styleId="993">
    <w:name w:val="Footer"/>
    <w:basedOn w:val="867"/>
    <w:pPr>
      <w:tabs>
        <w:tab w:val="clear" w:pos="708" w:leader="none"/>
        <w:tab w:val="center" w:pos="4677" w:leader="none"/>
        <w:tab w:val="right" w:pos="9355" w:leader="none"/>
      </w:tabs>
    </w:pPr>
    <w:rPr>
      <w:lang w:val="en-US"/>
    </w:rPr>
  </w:style>
  <w:style w:type="paragraph" w:styleId="994">
    <w:name w:val="ConsPlusNormal"/>
    <w:qFormat/>
    <w:pPr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95">
    <w:name w:val="Default"/>
    <w:qFormat/>
    <w:pPr>
      <w:widowControl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996">
    <w:name w:val="Основной текст с отступом 3"/>
    <w:basedOn w:val="867"/>
    <w:qFormat/>
    <w:pPr>
      <w:ind w:left="283" w:firstLine="0"/>
      <w:spacing w:before="0" w:after="120"/>
    </w:pPr>
    <w:rPr>
      <w:sz w:val="16"/>
      <w:szCs w:val="16"/>
      <w:lang w:val="en-US"/>
    </w:rPr>
  </w:style>
  <w:style w:type="paragraph" w:styleId="997">
    <w:name w:val="Абзац списка"/>
    <w:basedOn w:val="867"/>
    <w:qFormat/>
    <w:pPr>
      <w:ind w:left="708" w:firstLine="0"/>
    </w:pPr>
  </w:style>
  <w:style w:type="paragraph" w:styleId="998">
    <w:name w:val="Зc7аe0гe3оeeлebоeeвe2оeeкea 1"/>
    <w:basedOn w:val="867"/>
    <w:qFormat/>
    <w:pPr>
      <w:jc w:val="center"/>
      <w:spacing w:before="108" w:after="108"/>
      <w:widowControl w:val="off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999">
    <w:name w:val="Абзац списка1"/>
    <w:basedOn w:val="867"/>
    <w:qFormat/>
    <w:pPr>
      <w:contextualSpacing/>
      <w:ind w:left="720" w:firstLine="0"/>
      <w:spacing w:before="0" w:after="200" w:line="276" w:lineRule="auto"/>
    </w:pPr>
    <w:rPr>
      <w:rFonts w:ascii="Calibri" w:hAnsi="Calibri" w:cs="Calibri"/>
      <w:sz w:val="22"/>
      <w:szCs w:val="22"/>
    </w:rPr>
  </w:style>
  <w:style w:type="paragraph" w:styleId="1000">
    <w:name w:val="Текст примечания"/>
    <w:basedOn w:val="867"/>
    <w:qFormat/>
    <w:rPr>
      <w:lang w:val="en-US"/>
    </w:rPr>
  </w:style>
  <w:style w:type="paragraph" w:styleId="1001">
    <w:name w:val="Тема примечания"/>
    <w:basedOn w:val="1000"/>
    <w:next w:val="1000"/>
    <w:qFormat/>
    <w:rPr>
      <w:b/>
      <w:bCs/>
      <w:lang w:val="en-US"/>
    </w:rPr>
  </w:style>
  <w:style w:type="paragraph" w:styleId="1002">
    <w:name w:val="Рецензия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numbering" w:styleId="1003">
    <w:name w:val="WW8Num1"/>
    <w:qFormat/>
  </w:style>
  <w:style w:type="numbering" w:styleId="1004">
    <w:name w:val="WW8Num2"/>
    <w:qFormat/>
  </w:style>
  <w:style w:type="numbering" w:styleId="1005">
    <w:name w:val="WW8Num3"/>
    <w:qFormat/>
  </w:style>
  <w:style w:type="numbering" w:styleId="1006">
    <w:name w:val="WW8Num4"/>
    <w:qFormat/>
  </w:style>
  <w:style w:type="numbering" w:styleId="1007">
    <w:name w:val="WW8Num5"/>
    <w:qFormat/>
  </w:style>
  <w:style w:type="numbering" w:styleId="1008">
    <w:name w:val="WW8Num6"/>
    <w:qFormat/>
  </w:style>
  <w:style w:type="numbering" w:styleId="1009">
    <w:name w:val="WW8Num7"/>
    <w:qFormat/>
  </w:style>
  <w:style w:type="numbering" w:styleId="1010">
    <w:name w:val="WW8Num8"/>
    <w:qFormat/>
  </w:style>
  <w:style w:type="numbering" w:styleId="1011">
    <w:name w:val="WW8Num9"/>
    <w:qFormat/>
  </w:style>
  <w:style w:type="numbering" w:styleId="1012">
    <w:name w:val="WW8Num10"/>
    <w:qFormat/>
  </w:style>
  <w:style w:type="numbering" w:styleId="1013">
    <w:name w:val="WW8Num11"/>
    <w:qFormat/>
  </w:style>
  <w:style w:type="numbering" w:styleId="1014">
    <w:name w:val="WW8Num12"/>
    <w:qFormat/>
  </w:style>
  <w:style w:type="numbering" w:styleId="1015">
    <w:name w:val="WW8Num13"/>
    <w:qFormat/>
  </w:style>
  <w:style w:type="numbering" w:styleId="1016">
    <w:name w:val="WW8Num14"/>
    <w:qFormat/>
  </w:style>
  <w:style w:type="numbering" w:styleId="1017">
    <w:name w:val="WW8Num15"/>
    <w:qFormat/>
  </w:style>
  <w:style w:type="numbering" w:styleId="1018">
    <w:name w:val="WW8Num16"/>
    <w:qFormat/>
  </w:style>
  <w:style w:type="numbering" w:styleId="1019">
    <w:name w:val="WW8Num17"/>
    <w:qFormat/>
  </w:style>
  <w:style w:type="numbering" w:styleId="1020">
    <w:name w:val="WW8Num18"/>
    <w:qFormat/>
  </w:style>
  <w:style w:type="numbering" w:styleId="1021">
    <w:name w:val="WW8Num19"/>
    <w:qFormat/>
  </w:style>
  <w:style w:type="numbering" w:styleId="1022">
    <w:name w:val="WW8Num20"/>
    <w:qFormat/>
  </w:style>
  <w:style w:type="numbering" w:styleId="1023">
    <w:name w:val="WW8Num21"/>
    <w:qFormat/>
  </w:style>
  <w:style w:type="numbering" w:styleId="1024">
    <w:name w:val="WW8Num22"/>
    <w:qFormat/>
  </w:style>
  <w:style w:type="numbering" w:styleId="1025">
    <w:name w:val="WW8Num23"/>
    <w:qFormat/>
  </w:style>
  <w:style w:type="numbering" w:styleId="1026">
    <w:name w:val="WW8Num24"/>
    <w:qFormat/>
  </w:style>
  <w:style w:type="numbering" w:styleId="1027">
    <w:name w:val="WW8Num25"/>
    <w:qFormat/>
  </w:style>
  <w:style w:type="numbering" w:styleId="1028">
    <w:name w:val="WW8Num26"/>
    <w:qFormat/>
  </w:style>
  <w:style w:type="numbering" w:styleId="1029">
    <w:name w:val="WW8Num27"/>
    <w:qFormat/>
  </w:style>
  <w:style w:type="numbering" w:styleId="1030">
    <w:name w:val="WW8Num28"/>
    <w:qFormat/>
  </w:style>
  <w:style w:type="numbering" w:styleId="1031">
    <w:name w:val="WW8Num29"/>
    <w:qFormat/>
  </w:style>
  <w:style w:type="numbering" w:styleId="1032">
    <w:name w:val="WW8Num30"/>
    <w:qFormat/>
  </w:style>
  <w:style w:type="numbering" w:styleId="1033">
    <w:name w:val="WW8Num31"/>
    <w:qFormat/>
  </w:style>
  <w:style w:type="numbering" w:styleId="1034">
    <w:name w:val="WW8Num32"/>
    <w:qFormat/>
  </w:style>
  <w:style w:type="numbering" w:styleId="1035">
    <w:name w:val="WW8Num33"/>
    <w:qFormat/>
  </w:style>
  <w:style w:type="numbering" w:styleId="1036">
    <w:name w:val="WW8Num34"/>
    <w:qFormat/>
  </w:style>
  <w:style w:type="numbering" w:styleId="1037">
    <w:name w:val="WW8Num35"/>
    <w:qFormat/>
  </w:style>
  <w:style w:type="numbering" w:styleId="1038">
    <w:name w:val="WW8Num36"/>
    <w:qFormat/>
  </w:style>
  <w:style w:type="numbering" w:styleId="1039">
    <w:name w:val="WW8Num37"/>
    <w:qFormat/>
  </w:style>
  <w:style w:type="numbering" w:styleId="1040">
    <w:name w:val="WW8Num38"/>
    <w:qFormat/>
  </w:style>
  <w:style w:type="numbering" w:styleId="1041">
    <w:name w:val="WW8Num39"/>
    <w:qFormat/>
  </w:style>
  <w:style w:type="numbering" w:styleId="1042">
    <w:name w:val="WW8Num40"/>
    <w:qFormat/>
  </w:style>
  <w:style w:type="numbering" w:styleId="1043">
    <w:name w:val="WW8Num41"/>
    <w:qFormat/>
  </w:style>
  <w:style w:type="numbering" w:styleId="1044">
    <w:name w:val="WW8Num42"/>
    <w:qFormat/>
  </w:style>
  <w:style w:type="character" w:styleId="1045" w:default="1">
    <w:name w:val="Default Paragraph Font"/>
    <w:uiPriority w:val="1"/>
    <w:semiHidden/>
    <w:unhideWhenUsed/>
  </w:style>
  <w:style w:type="numbering" w:styleId="1046" w:default="1">
    <w:name w:val="No List"/>
    <w:uiPriority w:val="99"/>
    <w:semiHidden/>
    <w:unhideWhenUsed/>
  </w:style>
  <w:style w:type="table" w:styleId="10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"Об использовании дистанционных образовательных технологий в ОГУ". 2013 г.</dc:title>
  <dc:subject/>
  <dc:creator>Admin</dc:creator>
  <cp:keywords/>
  <dc:description/>
  <dc:language>en-US</dc:language>
  <cp:lastModifiedBy>Елена Рябцева</cp:lastModifiedBy>
  <cp:revision>5</cp:revision>
  <dcterms:created xsi:type="dcterms:W3CDTF">2023-07-19T00:41:00Z</dcterms:created>
  <dcterms:modified xsi:type="dcterms:W3CDTF">2023-10-26T08:58:43Z</dcterms:modified>
</cp:coreProperties>
</file>