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D5626" w14:textId="77777777" w:rsidR="009C31A8" w:rsidRDefault="009C31A8" w:rsidP="009C31A8">
      <w:pPr>
        <w:pStyle w:val="8236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>Общество с ограниченной ответственностью</w:t>
      </w:r>
    </w:p>
    <w:p w14:paraId="647EBB8E" w14:textId="77777777" w:rsidR="009C31A8" w:rsidRDefault="009C31A8" w:rsidP="009C31A8">
      <w:pPr>
        <w:pStyle w:val="af4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 xml:space="preserve">«ПЕРВАЯ ПРОМЫШЛЕННАЯ АКАДЕМИЯ» </w:t>
      </w:r>
    </w:p>
    <w:p w14:paraId="6CEE28ED" w14:textId="77777777" w:rsidR="009C31A8" w:rsidRDefault="009C31A8" w:rsidP="009C31A8">
      <w:pPr>
        <w:pStyle w:val="af4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>(ООО «ППА»)</w:t>
      </w:r>
    </w:p>
    <w:p w14:paraId="07A4ECFC" w14:textId="77777777" w:rsidR="009C31A8" w:rsidRDefault="009C31A8" w:rsidP="009C31A8">
      <w:pPr>
        <w:pStyle w:val="af4"/>
        <w:spacing w:before="0" w:beforeAutospacing="0" w:after="200" w:afterAutospacing="0" w:line="273" w:lineRule="auto"/>
        <w:jc w:val="center"/>
      </w:pPr>
      <w:r>
        <w:t> </w:t>
      </w:r>
    </w:p>
    <w:p w14:paraId="5D242DC7" w14:textId="77777777" w:rsidR="009C31A8" w:rsidRDefault="009C31A8" w:rsidP="009C31A8">
      <w:pPr>
        <w:pStyle w:val="af4"/>
        <w:spacing w:before="0" w:beforeAutospacing="0" w:after="200" w:afterAutospacing="0" w:line="273" w:lineRule="auto"/>
        <w:jc w:val="center"/>
      </w:pPr>
      <w:r>
        <w:rPr>
          <w:color w:val="215868"/>
          <w:sz w:val="22"/>
          <w:szCs w:val="22"/>
        </w:rPr>
        <w:t> </w:t>
      </w:r>
    </w:p>
    <w:p w14:paraId="4FFD07E7" w14:textId="77777777" w:rsidR="009C31A8" w:rsidRDefault="009C31A8" w:rsidP="009C31A8">
      <w:pPr>
        <w:pStyle w:val="af4"/>
        <w:spacing w:before="0" w:beforeAutospacing="0" w:after="200" w:afterAutospacing="0"/>
        <w:jc w:val="right"/>
      </w:pPr>
      <w:r>
        <w:rPr>
          <w:color w:val="000000"/>
          <w:sz w:val="28"/>
          <w:szCs w:val="28"/>
        </w:rPr>
        <w:t xml:space="preserve">Утверждаю: </w:t>
      </w:r>
    </w:p>
    <w:p w14:paraId="3925163D" w14:textId="77777777" w:rsidR="009C31A8" w:rsidRDefault="009C31A8" w:rsidP="009C31A8">
      <w:pPr>
        <w:pStyle w:val="af4"/>
        <w:spacing w:before="0" w:beforeAutospacing="0" w:after="200" w:afterAutospacing="0"/>
        <w:jc w:val="right"/>
      </w:pPr>
      <w:r>
        <w:rPr>
          <w:color w:val="000000"/>
          <w:sz w:val="28"/>
          <w:szCs w:val="28"/>
        </w:rPr>
        <w:t>Генеральный директор</w:t>
      </w:r>
      <w:r>
        <w:rPr>
          <w:color w:val="000000"/>
          <w:sz w:val="28"/>
          <w:szCs w:val="28"/>
        </w:rPr>
        <w:br/>
        <w:t> </w:t>
      </w:r>
    </w:p>
    <w:p w14:paraId="5ED2FC86" w14:textId="77777777" w:rsidR="009C31A8" w:rsidRDefault="009C31A8" w:rsidP="009C31A8">
      <w:pPr>
        <w:pStyle w:val="af4"/>
        <w:spacing w:before="0" w:beforeAutospacing="0" w:after="200" w:afterAutospacing="0"/>
        <w:jc w:val="right"/>
      </w:pPr>
      <w:r>
        <w:rPr>
          <w:color w:val="000000"/>
          <w:sz w:val="28"/>
          <w:szCs w:val="28"/>
        </w:rPr>
        <w:t xml:space="preserve">__________________ Кацуба А.С. </w:t>
      </w:r>
    </w:p>
    <w:p w14:paraId="5F2E7CC4" w14:textId="77777777" w:rsidR="009C31A8" w:rsidRDefault="009C31A8" w:rsidP="009C31A8">
      <w:pPr>
        <w:pStyle w:val="af4"/>
        <w:spacing w:before="0" w:beforeAutospacing="0" w:after="200" w:afterAutospacing="0"/>
        <w:jc w:val="right"/>
      </w:pPr>
      <w:r>
        <w:t> </w:t>
      </w:r>
    </w:p>
    <w:p w14:paraId="15754E1D" w14:textId="77777777" w:rsidR="009C31A8" w:rsidRDefault="009C31A8" w:rsidP="009C31A8">
      <w:pPr>
        <w:pStyle w:val="af4"/>
        <w:spacing w:before="0" w:beforeAutospacing="0" w:after="200" w:afterAutospacing="0"/>
        <w:jc w:val="right"/>
      </w:pPr>
      <w:r>
        <w:rPr>
          <w:color w:val="000000"/>
          <w:sz w:val="28"/>
          <w:szCs w:val="28"/>
        </w:rPr>
        <w:t xml:space="preserve">«___» ________________2023 г. </w:t>
      </w:r>
    </w:p>
    <w:p w14:paraId="50425905" w14:textId="77777777" w:rsidR="009C31A8" w:rsidRDefault="009C31A8" w:rsidP="009C31A8">
      <w:pPr>
        <w:pStyle w:val="af4"/>
        <w:spacing w:beforeAutospacing="0" w:afterAutospacing="0"/>
        <w:ind w:left="3060" w:right="-261"/>
        <w:jc w:val="center"/>
      </w:pPr>
      <w:proofErr w:type="spellStart"/>
      <w:r>
        <w:rPr>
          <w:color w:val="000000"/>
          <w:sz w:val="22"/>
          <w:szCs w:val="22"/>
        </w:rPr>
        <w:t>м.п</w:t>
      </w:r>
      <w:proofErr w:type="spellEnd"/>
      <w:r>
        <w:rPr>
          <w:color w:val="000000"/>
          <w:sz w:val="22"/>
          <w:szCs w:val="22"/>
        </w:rPr>
        <w:t>.</w:t>
      </w:r>
    </w:p>
    <w:p w14:paraId="4B616793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</w:p>
    <w:p w14:paraId="72CF3E87" w14:textId="77777777" w:rsidR="00E243CB" w:rsidRDefault="00E243CB">
      <w:pPr>
        <w:rPr>
          <w:b/>
          <w:sz w:val="26"/>
          <w:szCs w:val="26"/>
        </w:rPr>
      </w:pPr>
    </w:p>
    <w:p w14:paraId="139EAFDD" w14:textId="77777777" w:rsidR="00E243CB" w:rsidRDefault="00E243CB">
      <w:pPr>
        <w:ind w:left="4820"/>
        <w:jc w:val="right"/>
        <w:rPr>
          <w:b/>
          <w:sz w:val="26"/>
          <w:szCs w:val="26"/>
        </w:rPr>
      </w:pPr>
    </w:p>
    <w:p w14:paraId="49CD7DA3" w14:textId="77777777" w:rsidR="00E243CB" w:rsidRDefault="00E243CB">
      <w:pPr>
        <w:ind w:left="4820"/>
        <w:jc w:val="right"/>
        <w:rPr>
          <w:b/>
          <w:sz w:val="26"/>
          <w:szCs w:val="26"/>
        </w:rPr>
      </w:pPr>
    </w:p>
    <w:p w14:paraId="6B59B393" w14:textId="77777777" w:rsidR="00E243CB" w:rsidRDefault="0085426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6CE1558C" w14:textId="5F31098A" w:rsidR="00602388" w:rsidRDefault="00854260" w:rsidP="0067407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СПЕЦИАЛИЗИРОВАННОМ СТРУКТУРНОМ ОБРАЗОВАТЕЛЬНОМ ПОДРАЗДЕЛЕНИИ </w:t>
      </w:r>
      <w:r w:rsidR="0067407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67407F">
        <w:rPr>
          <w:b/>
          <w:bCs/>
          <w:sz w:val="28"/>
          <w:szCs w:val="28"/>
        </w:rPr>
        <w:t>УЧЕБНОМ ЦЕНТРЕ</w:t>
      </w:r>
    </w:p>
    <w:p w14:paraId="108B3CAA" w14:textId="77777777" w:rsidR="00E243CB" w:rsidRDefault="00E243CB">
      <w:pPr>
        <w:jc w:val="center"/>
        <w:rPr>
          <w:b/>
          <w:bCs/>
          <w:sz w:val="26"/>
          <w:szCs w:val="26"/>
        </w:rPr>
      </w:pPr>
    </w:p>
    <w:p w14:paraId="48A30872" w14:textId="77777777" w:rsidR="00E243CB" w:rsidRDefault="00E243CB">
      <w:pPr>
        <w:jc w:val="center"/>
        <w:rPr>
          <w:b/>
          <w:bCs/>
          <w:sz w:val="26"/>
          <w:szCs w:val="26"/>
        </w:rPr>
      </w:pPr>
    </w:p>
    <w:p w14:paraId="3187CA37" w14:textId="77777777" w:rsidR="00E243CB" w:rsidRDefault="00E243CB">
      <w:pPr>
        <w:jc w:val="center"/>
        <w:rPr>
          <w:b/>
          <w:bCs/>
          <w:sz w:val="26"/>
          <w:szCs w:val="26"/>
        </w:rPr>
      </w:pPr>
    </w:p>
    <w:p w14:paraId="416580CA" w14:textId="77777777" w:rsidR="00E243CB" w:rsidRDefault="00E243CB">
      <w:pPr>
        <w:rPr>
          <w:b/>
          <w:bCs/>
          <w:sz w:val="26"/>
          <w:szCs w:val="26"/>
        </w:rPr>
      </w:pPr>
    </w:p>
    <w:p w14:paraId="6E0A92EE" w14:textId="77777777" w:rsidR="00E243CB" w:rsidRDefault="00E243CB">
      <w:pPr>
        <w:rPr>
          <w:b/>
          <w:bCs/>
          <w:sz w:val="26"/>
          <w:szCs w:val="26"/>
        </w:rPr>
      </w:pPr>
    </w:p>
    <w:p w14:paraId="26B3B497" w14:textId="77777777" w:rsidR="00E243CB" w:rsidRDefault="00E243CB">
      <w:pPr>
        <w:rPr>
          <w:b/>
          <w:bCs/>
          <w:sz w:val="26"/>
          <w:szCs w:val="26"/>
        </w:rPr>
      </w:pPr>
    </w:p>
    <w:p w14:paraId="5723CFB5" w14:textId="77777777" w:rsidR="00E243CB" w:rsidRDefault="00E243CB">
      <w:pPr>
        <w:rPr>
          <w:b/>
          <w:bCs/>
          <w:sz w:val="26"/>
          <w:szCs w:val="26"/>
        </w:rPr>
      </w:pPr>
    </w:p>
    <w:p w14:paraId="13E43E34" w14:textId="77777777" w:rsidR="00E243CB" w:rsidRDefault="00E243CB">
      <w:pPr>
        <w:rPr>
          <w:b/>
          <w:bCs/>
          <w:sz w:val="26"/>
          <w:szCs w:val="26"/>
        </w:rPr>
      </w:pPr>
    </w:p>
    <w:p w14:paraId="36331680" w14:textId="77777777" w:rsidR="00E243CB" w:rsidRDefault="00E243CB">
      <w:pPr>
        <w:jc w:val="center"/>
        <w:rPr>
          <w:b/>
          <w:bCs/>
          <w:sz w:val="26"/>
          <w:szCs w:val="26"/>
        </w:rPr>
      </w:pPr>
    </w:p>
    <w:p w14:paraId="60F2FC86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  <w:sz w:val="26"/>
          <w:szCs w:val="26"/>
        </w:rPr>
      </w:pPr>
    </w:p>
    <w:p w14:paraId="64CE7A38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60339281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358848BD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485B4763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70CE7ACD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3C4A0282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7E4F0EC3" w14:textId="77777777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39F6515E" w14:textId="2CB41B7A" w:rsidR="00E243CB" w:rsidRDefault="00E24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148EDDAE" w14:textId="47DB2531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3D2E9F7E" w14:textId="40A984AF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4253F43B" w14:textId="29CD604A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46F3BD17" w14:textId="0FA9FCC4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0752A3C7" w14:textId="0861C218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295FBA0F" w14:textId="587192C9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181911D9" w14:textId="14CE69BB" w:rsidR="00367116" w:rsidRDefault="003671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center"/>
        <w:rPr>
          <w:b/>
          <w:bCs/>
          <w:kern w:val="2"/>
        </w:rPr>
      </w:pPr>
    </w:p>
    <w:p w14:paraId="3B554DDD" w14:textId="77777777" w:rsidR="00E243CB" w:rsidRDefault="0085426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Москва</w:t>
      </w:r>
    </w:p>
    <w:p w14:paraId="5298E8E2" w14:textId="0A2928EA" w:rsidR="00E243CB" w:rsidRDefault="00E243CB">
      <w:pPr>
        <w:jc w:val="center"/>
        <w:rPr>
          <w:b/>
          <w:bCs/>
          <w:sz w:val="26"/>
          <w:szCs w:val="26"/>
        </w:rPr>
      </w:pPr>
    </w:p>
    <w:p w14:paraId="4F2AF886" w14:textId="77777777" w:rsidR="00E243CB" w:rsidRDefault="0085426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  ОБЩИЕ ПОЛОЖЕНИЯ</w:t>
      </w:r>
    </w:p>
    <w:p w14:paraId="3E8CFF07" w14:textId="77777777" w:rsidR="00E243CB" w:rsidRDefault="00E243CB">
      <w:pPr>
        <w:jc w:val="both"/>
        <w:rPr>
          <w:b/>
          <w:bCs/>
          <w:spacing w:val="-4"/>
          <w:sz w:val="24"/>
          <w:szCs w:val="24"/>
        </w:rPr>
      </w:pPr>
    </w:p>
    <w:p w14:paraId="42207AEC" w14:textId="157132A4" w:rsidR="00E243CB" w:rsidRPr="00602388" w:rsidRDefault="00854260" w:rsidP="00602388">
      <w:pPr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602388">
        <w:rPr>
          <w:spacing w:val="-4"/>
          <w:sz w:val="24"/>
          <w:szCs w:val="24"/>
        </w:rPr>
        <w:t>Положение о специализированном структурном образовательном подразделении –</w:t>
      </w:r>
      <w:r w:rsidR="0067407F">
        <w:rPr>
          <w:spacing w:val="-4"/>
          <w:sz w:val="24"/>
          <w:szCs w:val="24"/>
        </w:rPr>
        <w:t xml:space="preserve">Учебном центре </w:t>
      </w:r>
      <w:r w:rsidRPr="00602388">
        <w:rPr>
          <w:spacing w:val="-4"/>
          <w:sz w:val="24"/>
          <w:szCs w:val="24"/>
        </w:rPr>
        <w:t>разработано на основании ч. 6 ст. 31 Федерального закона от 29 декабря 2012 г</w:t>
      </w:r>
      <w:r w:rsidR="00602388">
        <w:rPr>
          <w:spacing w:val="-4"/>
          <w:sz w:val="24"/>
          <w:szCs w:val="24"/>
        </w:rPr>
        <w:t>.</w:t>
      </w:r>
      <w:r w:rsidRPr="00602388">
        <w:rPr>
          <w:spacing w:val="-4"/>
          <w:sz w:val="24"/>
          <w:szCs w:val="24"/>
        </w:rPr>
        <w:t xml:space="preserve"> </w:t>
      </w:r>
      <w:r w:rsidRPr="00602388">
        <w:rPr>
          <w:spacing w:val="-4"/>
          <w:sz w:val="24"/>
          <w:szCs w:val="24"/>
        </w:rPr>
        <w:br/>
        <w:t xml:space="preserve">№ 273-ФЗ "Об образовании в Российской Федерации". </w:t>
      </w:r>
    </w:p>
    <w:p w14:paraId="0DD5EFED" w14:textId="6BCEA372" w:rsidR="00E243CB" w:rsidRPr="00602388" w:rsidRDefault="0067407F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375F95">
        <w:rPr>
          <w:spacing w:val="-4"/>
          <w:sz w:val="24"/>
          <w:szCs w:val="24"/>
        </w:rPr>
        <w:t>Учебный центр</w:t>
      </w:r>
      <w:r w:rsidR="00854260" w:rsidRPr="00375F95">
        <w:rPr>
          <w:spacing w:val="-4"/>
          <w:sz w:val="24"/>
          <w:szCs w:val="24"/>
        </w:rPr>
        <w:t xml:space="preserve">, как </w:t>
      </w:r>
      <w:r w:rsidR="00854260" w:rsidRPr="00602388">
        <w:rPr>
          <w:spacing w:val="-4"/>
          <w:sz w:val="24"/>
          <w:szCs w:val="24"/>
        </w:rPr>
        <w:t xml:space="preserve">специализированное структурное образовательное подразделение, создано на основании приказа </w:t>
      </w:r>
      <w:r>
        <w:rPr>
          <w:spacing w:val="-4"/>
          <w:sz w:val="24"/>
          <w:szCs w:val="24"/>
        </w:rPr>
        <w:t>Генерального директора</w:t>
      </w:r>
      <w:r w:rsidR="00854260" w:rsidRPr="00602388">
        <w:rPr>
          <w:spacing w:val="-4"/>
          <w:sz w:val="24"/>
          <w:szCs w:val="24"/>
        </w:rPr>
        <w:t xml:space="preserve"> </w:t>
      </w:r>
      <w:r w:rsidR="00854260" w:rsidRPr="00602388">
        <w:rPr>
          <w:sz w:val="24"/>
          <w:szCs w:val="24"/>
        </w:rPr>
        <w:t xml:space="preserve">о создании </w:t>
      </w:r>
      <w:r w:rsidR="00854260" w:rsidRPr="00602388">
        <w:rPr>
          <w:spacing w:val="-4"/>
          <w:sz w:val="24"/>
          <w:szCs w:val="24"/>
        </w:rPr>
        <w:t xml:space="preserve">специализированного структурного образовательного подразделения. </w:t>
      </w:r>
    </w:p>
    <w:p w14:paraId="4228877D" w14:textId="74C90E3E" w:rsidR="00E243CB" w:rsidRPr="00602388" w:rsidRDefault="0067407F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Учебный центр </w:t>
      </w:r>
      <w:proofErr w:type="gramStart"/>
      <w:r>
        <w:rPr>
          <w:spacing w:val="-4"/>
          <w:sz w:val="24"/>
          <w:szCs w:val="24"/>
        </w:rPr>
        <w:t xml:space="preserve">находится </w:t>
      </w:r>
      <w:r w:rsidR="00854260" w:rsidRPr="00602388">
        <w:rPr>
          <w:spacing w:val="-4"/>
          <w:sz w:val="24"/>
          <w:szCs w:val="24"/>
        </w:rPr>
        <w:t xml:space="preserve"> в</w:t>
      </w:r>
      <w:proofErr w:type="gramEnd"/>
      <w:r w:rsidR="00854260" w:rsidRPr="00602388">
        <w:rPr>
          <w:spacing w:val="-4"/>
          <w:sz w:val="24"/>
          <w:szCs w:val="24"/>
        </w:rPr>
        <w:t xml:space="preserve">  подчинении </w:t>
      </w:r>
      <w:r>
        <w:rPr>
          <w:spacing w:val="-4"/>
          <w:sz w:val="24"/>
          <w:szCs w:val="24"/>
        </w:rPr>
        <w:t>Генерального директора ООО «ППА»</w:t>
      </w:r>
      <w:r w:rsidR="00854260" w:rsidRPr="00602388">
        <w:rPr>
          <w:spacing w:val="-4"/>
          <w:sz w:val="24"/>
          <w:szCs w:val="24"/>
        </w:rPr>
        <w:t>.</w:t>
      </w:r>
    </w:p>
    <w:p w14:paraId="23CDD161" w14:textId="4411374C" w:rsidR="00602388" w:rsidRDefault="00854260" w:rsidP="00602388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602388">
        <w:rPr>
          <w:spacing w:val="-4"/>
          <w:sz w:val="24"/>
          <w:szCs w:val="24"/>
        </w:rPr>
        <w:t xml:space="preserve">Руководство работой </w:t>
      </w:r>
      <w:r w:rsidR="0067407F">
        <w:rPr>
          <w:spacing w:val="-4"/>
          <w:sz w:val="24"/>
          <w:szCs w:val="24"/>
        </w:rPr>
        <w:t>Учебного центра</w:t>
      </w:r>
      <w:r w:rsidRPr="00602388">
        <w:rPr>
          <w:spacing w:val="-4"/>
          <w:sz w:val="24"/>
          <w:szCs w:val="24"/>
        </w:rPr>
        <w:t xml:space="preserve"> непосредственно осуществляет Директор </w:t>
      </w:r>
      <w:r w:rsidR="0067407F">
        <w:rPr>
          <w:spacing w:val="-4"/>
          <w:sz w:val="24"/>
          <w:szCs w:val="24"/>
        </w:rPr>
        <w:t>Учебного центра</w:t>
      </w:r>
      <w:r w:rsidRPr="00602388">
        <w:rPr>
          <w:spacing w:val="-4"/>
          <w:sz w:val="24"/>
          <w:szCs w:val="24"/>
        </w:rPr>
        <w:t xml:space="preserve">. </w:t>
      </w:r>
    </w:p>
    <w:p w14:paraId="3B749C14" w14:textId="5AF83A9C" w:rsidR="00E243CB" w:rsidRPr="00602388" w:rsidRDefault="00854260" w:rsidP="00602388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602388">
        <w:rPr>
          <w:spacing w:val="-4"/>
          <w:sz w:val="24"/>
          <w:szCs w:val="24"/>
        </w:rPr>
        <w:t xml:space="preserve">Коллегиальными органами управления являются </w:t>
      </w:r>
      <w:r w:rsidR="00C522A7">
        <w:rPr>
          <w:spacing w:val="-4"/>
          <w:sz w:val="24"/>
          <w:szCs w:val="24"/>
        </w:rPr>
        <w:t>П</w:t>
      </w:r>
      <w:r w:rsidRPr="00602388">
        <w:rPr>
          <w:spacing w:val="-4"/>
          <w:sz w:val="24"/>
          <w:szCs w:val="24"/>
        </w:rPr>
        <w:t xml:space="preserve">едагогический совет </w:t>
      </w:r>
      <w:r w:rsidR="0067407F">
        <w:rPr>
          <w:spacing w:val="-4"/>
          <w:sz w:val="24"/>
          <w:szCs w:val="24"/>
        </w:rPr>
        <w:t>ООО «ППА»</w:t>
      </w:r>
      <w:r w:rsidRPr="00602388">
        <w:rPr>
          <w:spacing w:val="-4"/>
          <w:sz w:val="24"/>
          <w:szCs w:val="24"/>
        </w:rPr>
        <w:t xml:space="preserve"> и Общее собрание (конференция) работников.</w:t>
      </w:r>
    </w:p>
    <w:p w14:paraId="70DD8FD8" w14:textId="327BA2D9" w:rsidR="00E243CB" w:rsidRPr="00602388" w:rsidRDefault="00854260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602388">
        <w:rPr>
          <w:spacing w:val="-4"/>
          <w:sz w:val="24"/>
          <w:szCs w:val="24"/>
        </w:rPr>
        <w:t xml:space="preserve">В состав </w:t>
      </w:r>
      <w:r w:rsidR="008C113C">
        <w:rPr>
          <w:spacing w:val="-4"/>
          <w:sz w:val="24"/>
          <w:szCs w:val="24"/>
        </w:rPr>
        <w:t xml:space="preserve">Учебного центра </w:t>
      </w:r>
      <w:r w:rsidRPr="00602388">
        <w:rPr>
          <w:spacing w:val="-4"/>
          <w:sz w:val="24"/>
          <w:szCs w:val="24"/>
        </w:rPr>
        <w:t>могут входить иные структурные подразделения (управления, кафедры, отделы и другие), созданные на основании приказа</w:t>
      </w:r>
      <w:r w:rsidR="008C113C">
        <w:rPr>
          <w:spacing w:val="-4"/>
          <w:sz w:val="24"/>
          <w:szCs w:val="24"/>
        </w:rPr>
        <w:t xml:space="preserve"> Генерального директора</w:t>
      </w:r>
      <w:r w:rsidRPr="00602388">
        <w:rPr>
          <w:spacing w:val="-4"/>
          <w:sz w:val="24"/>
          <w:szCs w:val="24"/>
        </w:rPr>
        <w:t>.</w:t>
      </w:r>
    </w:p>
    <w:p w14:paraId="166918E4" w14:textId="1F2390ED" w:rsidR="00E243CB" w:rsidRPr="00602388" w:rsidRDefault="008C113C">
      <w:pPr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Учебный центр </w:t>
      </w:r>
      <w:r w:rsidR="00854260" w:rsidRPr="00602388">
        <w:rPr>
          <w:spacing w:val="-4"/>
          <w:sz w:val="24"/>
          <w:szCs w:val="24"/>
        </w:rPr>
        <w:t>в своей деятельности руководствуется:</w:t>
      </w:r>
    </w:p>
    <w:p w14:paraId="58ECA97C" w14:textId="76EB33E9" w:rsidR="00E243CB" w:rsidRPr="00602388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Федеральным законом от 29.12.2012 № 273-ФЗ "Об образовании в Российской Федерации"; </w:t>
      </w:r>
    </w:p>
    <w:p w14:paraId="0A2EDEE7" w14:textId="2DB312AF" w:rsidR="00E243CB" w:rsidRPr="00602388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Федеральным законом Российской Федерации «О персональных данных» № 152-ФЗ от 27.07.2006 г. </w:t>
      </w:r>
    </w:p>
    <w:p w14:paraId="432A0A20" w14:textId="7CE0D9A3" w:rsidR="00E243CB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>Постановлением Правительства РФ от 15.09.2020 N 1441 «Об утверждении Правил оказания платных образовательных услуг»;</w:t>
      </w:r>
    </w:p>
    <w:p w14:paraId="5D5B4555" w14:textId="77777777" w:rsidR="008C113C" w:rsidRPr="008C113C" w:rsidDel="002B2255" w:rsidRDefault="008C113C" w:rsidP="008C113C">
      <w:pPr>
        <w:pStyle w:val="a0"/>
        <w:rPr>
          <w:del w:id="0" w:author="offic" w:date="2023-09-12T15:36:00Z"/>
          <w:lang w:eastAsia="ru-RU"/>
          <w:rPrChange w:id="1" w:author="offic" w:date="2023-09-12T15:32:00Z">
            <w:rPr>
              <w:del w:id="2" w:author="offic" w:date="2023-09-12T15:36:00Z"/>
            </w:rPr>
          </w:rPrChange>
        </w:rPr>
      </w:pPr>
    </w:p>
    <w:p w14:paraId="3ED34F08" w14:textId="3A519E13" w:rsidR="00E243CB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14:paraId="46DD290E" w14:textId="455B742B" w:rsidR="009C31A8" w:rsidRPr="009C31A8" w:rsidRDefault="009C31A8" w:rsidP="009C31A8">
      <w:pPr>
        <w:pStyle w:val="a0"/>
        <w:spacing w:after="0" w:line="240" w:lineRule="auto"/>
        <w:rPr>
          <w:sz w:val="24"/>
          <w:szCs w:val="24"/>
          <w:lang w:eastAsia="ru-RU"/>
        </w:rPr>
      </w:pPr>
      <w:r>
        <w:rPr>
          <w:rStyle w:val="docdata"/>
          <w:color w:val="000000"/>
          <w:sz w:val="24"/>
          <w:szCs w:val="24"/>
        </w:rPr>
        <w:t xml:space="preserve">- </w:t>
      </w:r>
      <w:r w:rsidRPr="009C31A8">
        <w:rPr>
          <w:rStyle w:val="docdata"/>
          <w:color w:val="000000"/>
          <w:sz w:val="24"/>
          <w:szCs w:val="24"/>
        </w:rPr>
        <w:t>Приказом Министерства Просвещения Российской Федерации от 26.08.2020 г. № 438 Об утверждении порядка организации и осуществления образовательной деятельности по основным программам профессионального обучения.</w:t>
      </w:r>
    </w:p>
    <w:p w14:paraId="6E48965A" w14:textId="77777777" w:rsidR="008C113C" w:rsidRPr="008C113C" w:rsidDel="002B2255" w:rsidRDefault="008C113C" w:rsidP="009C31A8">
      <w:pPr>
        <w:pStyle w:val="a0"/>
        <w:spacing w:after="0" w:line="240" w:lineRule="auto"/>
        <w:rPr>
          <w:del w:id="3" w:author="offic" w:date="2023-09-12T15:36:00Z"/>
          <w:lang w:eastAsia="ru-RU"/>
          <w:rPrChange w:id="4" w:author="offic" w:date="2023-09-12T15:36:00Z">
            <w:rPr>
              <w:del w:id="5" w:author="offic" w:date="2023-09-12T15:36:00Z"/>
            </w:rPr>
          </w:rPrChange>
        </w:rPr>
      </w:pPr>
    </w:p>
    <w:p w14:paraId="2AE3A80B" w14:textId="49E08B94" w:rsidR="00C522A7" w:rsidRDefault="00C522A7" w:rsidP="009C31A8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Письмом Министерства образования и науки РФ от 10 апреля 2014 г. N 06-381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br/>
        <w:t>«О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программ»;</w:t>
      </w:r>
    </w:p>
    <w:p w14:paraId="68533D67" w14:textId="5080564C" w:rsidR="00E243CB" w:rsidRPr="00602388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Уставом </w:t>
      </w:r>
      <w:r w:rsidR="008C113C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>ООО «ППА»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, </w:t>
      </w:r>
    </w:p>
    <w:p w14:paraId="5C67801E" w14:textId="5A77737B" w:rsidR="00E243CB" w:rsidRPr="00602388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b w:val="0"/>
          <w:bCs w:val="0"/>
          <w:spacing w:val="-4"/>
          <w:kern w:val="0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настоящим Положением, </w:t>
      </w:r>
    </w:p>
    <w:p w14:paraId="09AAE7BA" w14:textId="2D1FC461" w:rsidR="00E243CB" w:rsidRPr="00602388" w:rsidDel="002B2255" w:rsidRDefault="00C522A7" w:rsidP="00C522A7">
      <w:pPr>
        <w:pStyle w:val="1"/>
        <w:numPr>
          <w:ilvl w:val="0"/>
          <w:numId w:val="0"/>
        </w:numPr>
        <w:shd w:val="clear" w:color="auto" w:fill="FFFFFF"/>
        <w:tabs>
          <w:tab w:val="left" w:pos="567"/>
          <w:tab w:val="left" w:pos="1418"/>
        </w:tabs>
        <w:spacing w:before="0" w:after="0"/>
        <w:jc w:val="both"/>
        <w:rPr>
          <w:del w:id="6" w:author="offic" w:date="2023-09-12T15:37:00Z"/>
          <w:sz w:val="24"/>
          <w:szCs w:val="24"/>
          <w:lang w:val="ru-RU"/>
          <w:rPrChange w:id="7" w:author="offic" w:date="2023-09-12T15:32:00Z">
            <w:rPr>
              <w:del w:id="8" w:author="offic" w:date="2023-09-12T15:37:00Z"/>
            </w:rPr>
          </w:rPrChange>
        </w:rPr>
      </w:pPr>
      <w:r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 xml:space="preserve">- </w:t>
      </w:r>
      <w:r w:rsidR="00854260" w:rsidRPr="00602388">
        <w:rPr>
          <w:b w:val="0"/>
          <w:bCs w:val="0"/>
          <w:spacing w:val="-4"/>
          <w:kern w:val="0"/>
          <w:sz w:val="24"/>
          <w:szCs w:val="24"/>
          <w:lang w:val="ru-RU" w:eastAsia="ru-RU"/>
        </w:rPr>
        <w:t>иными локальными нормативными актами, регламентирующими организацию образовательного процесса.</w:t>
      </w:r>
    </w:p>
    <w:p w14:paraId="7C888277" w14:textId="77777777" w:rsidR="00E243CB" w:rsidRPr="00602388" w:rsidRDefault="00E243CB" w:rsidP="005B44AC">
      <w:pPr>
        <w:jc w:val="both"/>
        <w:rPr>
          <w:b/>
          <w:bCs/>
          <w:spacing w:val="-4"/>
          <w:sz w:val="24"/>
          <w:szCs w:val="24"/>
          <w:lang w:eastAsia="ru-RU"/>
        </w:rPr>
      </w:pPr>
    </w:p>
    <w:p w14:paraId="133CC7EC" w14:textId="4B181ED8" w:rsidR="00E243CB" w:rsidRPr="00602388" w:rsidRDefault="00854260" w:rsidP="002C7B4B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8C113C">
        <w:rPr>
          <w:spacing w:val="-4"/>
          <w:sz w:val="24"/>
          <w:szCs w:val="24"/>
        </w:rPr>
        <w:t xml:space="preserve">Фактический адрес места осуществления образовательной деятельности </w:t>
      </w:r>
      <w:r w:rsidR="008C113C">
        <w:rPr>
          <w:spacing w:val="-4"/>
          <w:sz w:val="24"/>
          <w:szCs w:val="24"/>
        </w:rPr>
        <w:t>Учебного Центра</w:t>
      </w:r>
      <w:r w:rsidRPr="008C113C">
        <w:rPr>
          <w:spacing w:val="-4"/>
          <w:sz w:val="24"/>
          <w:szCs w:val="24"/>
        </w:rPr>
        <w:t xml:space="preserve"> - </w:t>
      </w:r>
      <w:r w:rsidR="008A2D04">
        <w:rPr>
          <w:rStyle w:val="docdata"/>
          <w:color w:val="000000"/>
        </w:rPr>
        <w:t>125413,</w:t>
      </w:r>
      <w:r w:rsidR="008A2D04">
        <w:rPr>
          <w:color w:val="000000"/>
        </w:rPr>
        <w:t xml:space="preserve"> г. Москва, ВН.ТЕР.Г. МУНИЦИПАЛЬНЫЙ ОКРУГ ГОЛОВИНСКИЙ, УЛ ФЕСТИВАЛЬНАЯ, Д. 52, ОФИС 11.</w:t>
      </w:r>
    </w:p>
    <w:p w14:paraId="1DCE6DAC" w14:textId="475B21A7" w:rsidR="00E243CB" w:rsidRDefault="00854260">
      <w:pPr>
        <w:numPr>
          <w:ilvl w:val="1"/>
          <w:numId w:val="2"/>
        </w:numPr>
        <w:ind w:left="0" w:firstLine="0"/>
        <w:jc w:val="both"/>
        <w:rPr>
          <w:spacing w:val="-4"/>
          <w:sz w:val="24"/>
          <w:szCs w:val="24"/>
        </w:rPr>
      </w:pPr>
      <w:r w:rsidRPr="00602388">
        <w:rPr>
          <w:spacing w:val="-4"/>
          <w:sz w:val="24"/>
          <w:szCs w:val="24"/>
        </w:rPr>
        <w:t xml:space="preserve">Информация об образовательной деятельности </w:t>
      </w:r>
      <w:r w:rsidR="008A2D04">
        <w:rPr>
          <w:spacing w:val="-4"/>
          <w:sz w:val="24"/>
          <w:szCs w:val="24"/>
        </w:rPr>
        <w:t xml:space="preserve">Учебного центра </w:t>
      </w:r>
      <w:r w:rsidRPr="00602388">
        <w:rPr>
          <w:spacing w:val="-4"/>
          <w:sz w:val="24"/>
          <w:szCs w:val="24"/>
        </w:rPr>
        <w:t xml:space="preserve">указана на корпоративном сайте </w:t>
      </w:r>
      <w:r w:rsidR="008A2D04">
        <w:rPr>
          <w:rStyle w:val="docdata"/>
          <w:color w:val="FF0000"/>
        </w:rPr>
        <w:t> </w:t>
      </w:r>
      <w:hyperlink r:id="rId7" w:tooltip="https://1-pa.ru/" w:history="1">
        <w:r w:rsidR="008A2D04">
          <w:rPr>
            <w:rStyle w:val="a6"/>
            <w:color w:val="0563C1"/>
          </w:rPr>
          <w:t>https://1-pa.ru/</w:t>
        </w:r>
      </w:hyperlink>
      <w:r w:rsidR="008A2D04">
        <w:rPr>
          <w:color w:val="FF0000"/>
        </w:rPr>
        <w:t xml:space="preserve">  </w:t>
      </w:r>
      <w:r w:rsidR="008A2D04" w:rsidRPr="008A2D04">
        <w:t xml:space="preserve">в сети </w:t>
      </w:r>
      <w:r w:rsidRPr="008A2D04">
        <w:rPr>
          <w:spacing w:val="-4"/>
          <w:sz w:val="24"/>
          <w:szCs w:val="24"/>
        </w:rPr>
        <w:t>интернет</w:t>
      </w:r>
      <w:r w:rsidRPr="00602388">
        <w:rPr>
          <w:spacing w:val="-4"/>
          <w:sz w:val="24"/>
          <w:szCs w:val="24"/>
        </w:rPr>
        <w:t>.</w:t>
      </w:r>
    </w:p>
    <w:p w14:paraId="78A1F96F" w14:textId="77777777" w:rsidR="00602388" w:rsidRDefault="00602388">
      <w:pPr>
        <w:jc w:val="center"/>
        <w:rPr>
          <w:b/>
          <w:bCs/>
          <w:iCs/>
          <w:color w:val="000000"/>
          <w:sz w:val="24"/>
          <w:szCs w:val="24"/>
        </w:rPr>
      </w:pPr>
    </w:p>
    <w:p w14:paraId="6B1E0861" w14:textId="77777777" w:rsidR="00602388" w:rsidRDefault="00602388">
      <w:pPr>
        <w:jc w:val="center"/>
        <w:rPr>
          <w:b/>
          <w:bCs/>
          <w:iCs/>
          <w:color w:val="000000"/>
          <w:sz w:val="24"/>
          <w:szCs w:val="24"/>
        </w:rPr>
      </w:pPr>
    </w:p>
    <w:p w14:paraId="13521729" w14:textId="21A54940" w:rsidR="00E243CB" w:rsidRDefault="00854260">
      <w:pPr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2. ПРЕДМЕТ, ЦЕЛИ И ЗАДАЧИ </w:t>
      </w:r>
      <w:r w:rsidR="008A2D04">
        <w:rPr>
          <w:b/>
          <w:bCs/>
          <w:iCs/>
          <w:color w:val="000000"/>
          <w:sz w:val="24"/>
          <w:szCs w:val="24"/>
        </w:rPr>
        <w:t>УЧЕБНОГО ЦЕНТРА</w:t>
      </w:r>
      <w:r w:rsidR="003A35BE">
        <w:rPr>
          <w:b/>
          <w:bCs/>
          <w:iCs/>
          <w:color w:val="000000"/>
          <w:sz w:val="24"/>
          <w:szCs w:val="24"/>
        </w:rPr>
        <w:t xml:space="preserve"> ООО «ППА»</w:t>
      </w:r>
      <w:r>
        <w:rPr>
          <w:b/>
          <w:bCs/>
          <w:iCs/>
          <w:color w:val="000000"/>
          <w:sz w:val="24"/>
          <w:szCs w:val="24"/>
        </w:rPr>
        <w:t>.</w:t>
      </w:r>
    </w:p>
    <w:p w14:paraId="4F4F31CC" w14:textId="77777777" w:rsidR="00E243CB" w:rsidRDefault="00E243CB">
      <w:pPr>
        <w:jc w:val="both"/>
        <w:rPr>
          <w:b/>
          <w:bCs/>
          <w:iCs/>
          <w:color w:val="000000"/>
          <w:sz w:val="24"/>
          <w:szCs w:val="24"/>
        </w:rPr>
      </w:pPr>
    </w:p>
    <w:p w14:paraId="2C3637E7" w14:textId="2DFC554C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2.1. Предметом деятельности </w:t>
      </w:r>
      <w:r w:rsidR="008A2D04">
        <w:rPr>
          <w:spacing w:val="-4"/>
          <w:sz w:val="24"/>
          <w:szCs w:val="24"/>
        </w:rPr>
        <w:t>Учебного центра</w:t>
      </w:r>
      <w:r>
        <w:rPr>
          <w:spacing w:val="-4"/>
          <w:sz w:val="24"/>
          <w:szCs w:val="24"/>
        </w:rPr>
        <w:t xml:space="preserve"> является реализация дополнительных профессиональных программ повышения квалификации</w:t>
      </w:r>
      <w:r w:rsidR="008A2D04">
        <w:rPr>
          <w:spacing w:val="-4"/>
          <w:sz w:val="24"/>
          <w:szCs w:val="24"/>
        </w:rPr>
        <w:t>,</w:t>
      </w:r>
      <w:r w:rsidR="003A35BE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профессиональной переподготовки</w:t>
      </w:r>
      <w:r w:rsidR="008A2D04">
        <w:rPr>
          <w:spacing w:val="-4"/>
          <w:sz w:val="24"/>
          <w:szCs w:val="24"/>
        </w:rPr>
        <w:t xml:space="preserve"> и программ профессионального обучения</w:t>
      </w:r>
      <w:r>
        <w:rPr>
          <w:spacing w:val="-4"/>
          <w:sz w:val="24"/>
          <w:szCs w:val="24"/>
        </w:rPr>
        <w:t xml:space="preserve">. </w:t>
      </w:r>
    </w:p>
    <w:p w14:paraId="370B55C3" w14:textId="77777777" w:rsidR="00E243CB" w:rsidRDefault="00E243CB">
      <w:pPr>
        <w:jc w:val="both"/>
        <w:rPr>
          <w:spacing w:val="-4"/>
          <w:sz w:val="24"/>
          <w:szCs w:val="24"/>
        </w:rPr>
      </w:pPr>
    </w:p>
    <w:p w14:paraId="48E5E033" w14:textId="62390002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2.2. </w:t>
      </w:r>
      <w:r w:rsidR="008A2D04">
        <w:rPr>
          <w:spacing w:val="-4"/>
          <w:sz w:val="24"/>
          <w:szCs w:val="24"/>
        </w:rPr>
        <w:t xml:space="preserve">Учебный центр </w:t>
      </w:r>
      <w:r>
        <w:rPr>
          <w:spacing w:val="-4"/>
          <w:sz w:val="24"/>
          <w:szCs w:val="24"/>
        </w:rPr>
        <w:t>создан с целью оказания образовательных услуг по образовательным программам, указанным в п. 2.1. настоящего положения, а также организации и проведения конференций, выставок, круглых столов, симпозиумов, и иных видов мероприятий для обмена современными, доказательными и актуальными знаниями и опытом.</w:t>
      </w:r>
    </w:p>
    <w:p w14:paraId="35D6CD82" w14:textId="77777777" w:rsidR="00E243CB" w:rsidRDefault="00E243CB">
      <w:pPr>
        <w:jc w:val="both"/>
        <w:rPr>
          <w:spacing w:val="-4"/>
          <w:sz w:val="24"/>
          <w:szCs w:val="24"/>
        </w:rPr>
      </w:pPr>
    </w:p>
    <w:p w14:paraId="0C96CAEC" w14:textId="7E9F55C1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2.3. Образовательные услуги оказываются на платной основе. </w:t>
      </w:r>
    </w:p>
    <w:p w14:paraId="0A8085D1" w14:textId="33C0984B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2.4. Задачами </w:t>
      </w:r>
      <w:r w:rsidR="003A35BE">
        <w:rPr>
          <w:spacing w:val="-4"/>
          <w:sz w:val="24"/>
          <w:szCs w:val="24"/>
        </w:rPr>
        <w:t>Учебного центра</w:t>
      </w:r>
      <w:r>
        <w:rPr>
          <w:spacing w:val="-4"/>
          <w:sz w:val="24"/>
          <w:szCs w:val="24"/>
        </w:rPr>
        <w:t xml:space="preserve"> являются: </w:t>
      </w:r>
    </w:p>
    <w:p w14:paraId="7F9A616A" w14:textId="49AE79DD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2.4.1. Обеспечение актуальных потребностей регионального рынка труда в квалифицированных кадрах путем реализации программ дополнительного образования</w:t>
      </w:r>
      <w:r w:rsidR="003A35BE">
        <w:rPr>
          <w:spacing w:val="-4"/>
          <w:sz w:val="24"/>
          <w:szCs w:val="24"/>
        </w:rPr>
        <w:t xml:space="preserve"> и профессионального обучения</w:t>
      </w:r>
      <w:r>
        <w:rPr>
          <w:spacing w:val="-4"/>
          <w:sz w:val="24"/>
          <w:szCs w:val="24"/>
        </w:rPr>
        <w:t xml:space="preserve">; </w:t>
      </w:r>
    </w:p>
    <w:p w14:paraId="60980C14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2.4.2. Учебно-методическое обеспечение реализации программ, направленных на освоение и совершенствование знаний, умений, навыков и профессиональных компетенций путем разработки и реализации современных образовательных программ и технологий обучения; </w:t>
      </w:r>
    </w:p>
    <w:p w14:paraId="44143CBF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2.4.3. Создание благоприятных условий для непрерывного образования, направленного на совершенствование профессионального уровня специалистов, либо на совершенствование/приобретение </w:t>
      </w:r>
      <w:proofErr w:type="spellStart"/>
      <w:r>
        <w:rPr>
          <w:spacing w:val="-4"/>
          <w:sz w:val="24"/>
          <w:szCs w:val="24"/>
        </w:rPr>
        <w:t>надпрофессиональных</w:t>
      </w:r>
      <w:proofErr w:type="spellEnd"/>
      <w:r>
        <w:rPr>
          <w:spacing w:val="-4"/>
          <w:sz w:val="24"/>
          <w:szCs w:val="24"/>
        </w:rPr>
        <w:t xml:space="preserve"> компетенций, необходимых для качественного осуществления профессиональной деятельности.</w:t>
      </w:r>
    </w:p>
    <w:p w14:paraId="4DB851CF" w14:textId="43B2966D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2.4.</w:t>
      </w:r>
      <w:r w:rsidR="003A35BE">
        <w:rPr>
          <w:spacing w:val="-4"/>
          <w:sz w:val="24"/>
          <w:szCs w:val="24"/>
        </w:rPr>
        <w:t>4</w:t>
      </w:r>
      <w:r>
        <w:rPr>
          <w:spacing w:val="-4"/>
          <w:sz w:val="24"/>
          <w:szCs w:val="24"/>
        </w:rPr>
        <w:t xml:space="preserve">. Создание безопасных условий при организации образовательного процесса в </w:t>
      </w:r>
      <w:proofErr w:type="gramStart"/>
      <w:r w:rsidR="003A35BE">
        <w:rPr>
          <w:spacing w:val="-4"/>
          <w:sz w:val="24"/>
          <w:szCs w:val="24"/>
        </w:rPr>
        <w:t>ООО»ППА</w:t>
      </w:r>
      <w:proofErr w:type="gramEnd"/>
      <w:r w:rsidR="003A35BE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14:paraId="33275661" w14:textId="77777777" w:rsidR="00E243CB" w:rsidRDefault="00E243CB">
      <w:pPr>
        <w:jc w:val="center"/>
        <w:rPr>
          <w:b/>
          <w:spacing w:val="-4"/>
          <w:sz w:val="24"/>
          <w:szCs w:val="24"/>
        </w:rPr>
      </w:pPr>
    </w:p>
    <w:p w14:paraId="07299B76" w14:textId="5DAB1942" w:rsidR="00E243CB" w:rsidRDefault="00854260">
      <w:pPr>
        <w:jc w:val="center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3</w:t>
      </w:r>
      <w:r>
        <w:rPr>
          <w:spacing w:val="-4"/>
          <w:sz w:val="24"/>
          <w:szCs w:val="24"/>
        </w:rPr>
        <w:t xml:space="preserve">. </w:t>
      </w:r>
      <w:r>
        <w:rPr>
          <w:b/>
          <w:spacing w:val="-4"/>
          <w:sz w:val="24"/>
          <w:szCs w:val="24"/>
        </w:rPr>
        <w:t xml:space="preserve">ФУНКЦИИ </w:t>
      </w:r>
      <w:r w:rsidR="003A35BE">
        <w:rPr>
          <w:b/>
          <w:spacing w:val="-4"/>
          <w:sz w:val="24"/>
          <w:szCs w:val="24"/>
        </w:rPr>
        <w:t>УЧЕБНОГО ЦЕНТРА</w:t>
      </w:r>
      <w:r w:rsidR="00375F95">
        <w:rPr>
          <w:b/>
          <w:spacing w:val="-4"/>
          <w:sz w:val="24"/>
          <w:szCs w:val="24"/>
        </w:rPr>
        <w:t xml:space="preserve"> ООО «ППА»</w:t>
      </w:r>
    </w:p>
    <w:p w14:paraId="623DB7A3" w14:textId="77777777" w:rsidR="00E243CB" w:rsidRDefault="00E243CB">
      <w:pPr>
        <w:jc w:val="both"/>
        <w:rPr>
          <w:spacing w:val="-4"/>
          <w:sz w:val="24"/>
          <w:szCs w:val="24"/>
        </w:rPr>
      </w:pPr>
    </w:p>
    <w:p w14:paraId="74BAC3C6" w14:textId="5043D7B6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3.1. В соответствии с возложенными задачами </w:t>
      </w:r>
      <w:r w:rsidR="003A35BE">
        <w:rPr>
          <w:spacing w:val="-4"/>
          <w:sz w:val="24"/>
          <w:szCs w:val="24"/>
        </w:rPr>
        <w:t>Учебный центр</w:t>
      </w:r>
      <w:r>
        <w:rPr>
          <w:spacing w:val="-4"/>
          <w:sz w:val="24"/>
          <w:szCs w:val="24"/>
        </w:rPr>
        <w:t xml:space="preserve"> выполняет следующие функции: </w:t>
      </w:r>
    </w:p>
    <w:p w14:paraId="3BF581C9" w14:textId="53C931B4" w:rsidR="00E243CB" w:rsidRDefault="00854260">
      <w:pPr>
        <w:jc w:val="both"/>
      </w:pPr>
      <w:r>
        <w:rPr>
          <w:spacing w:val="-4"/>
          <w:sz w:val="24"/>
          <w:szCs w:val="24"/>
        </w:rPr>
        <w:t>3.1.1.</w:t>
      </w:r>
      <w:r>
        <w:rPr>
          <w:spacing w:val="-4"/>
          <w:sz w:val="24"/>
          <w:szCs w:val="24"/>
        </w:rPr>
        <w:tab/>
        <w:t xml:space="preserve">Осуществление образовательной деятельности с момента получения </w:t>
      </w:r>
      <w:r w:rsidR="003A35BE">
        <w:rPr>
          <w:spacing w:val="-4"/>
          <w:sz w:val="24"/>
          <w:szCs w:val="24"/>
        </w:rPr>
        <w:t xml:space="preserve">ООО «ППА» </w:t>
      </w:r>
      <w:r>
        <w:rPr>
          <w:spacing w:val="-4"/>
          <w:sz w:val="24"/>
          <w:szCs w:val="24"/>
        </w:rPr>
        <w:t>лицензии на осуществление образовательной деятельности</w:t>
      </w:r>
    </w:p>
    <w:p w14:paraId="5480C36D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3.1.2.</w:t>
      </w:r>
      <w:r>
        <w:rPr>
          <w:spacing w:val="-4"/>
          <w:sz w:val="24"/>
          <w:szCs w:val="24"/>
        </w:rPr>
        <w:tab/>
        <w:t xml:space="preserve">Распространение знаний и совершенствование навыков в различной деятельности; </w:t>
      </w:r>
    </w:p>
    <w:p w14:paraId="6AD60A68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3.1.3.</w:t>
      </w:r>
      <w:r>
        <w:rPr>
          <w:spacing w:val="-4"/>
          <w:sz w:val="24"/>
          <w:szCs w:val="24"/>
        </w:rPr>
        <w:tab/>
        <w:t xml:space="preserve">Разработка новых форм и моделей взаимодействия со слушателями; </w:t>
      </w:r>
    </w:p>
    <w:p w14:paraId="305A2182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3.1.4.</w:t>
      </w:r>
      <w:r>
        <w:rPr>
          <w:spacing w:val="-4"/>
          <w:sz w:val="24"/>
          <w:szCs w:val="24"/>
        </w:rPr>
        <w:tab/>
        <w:t xml:space="preserve">Обеспечение и мониторинг качества оказываемых услуг; </w:t>
      </w:r>
    </w:p>
    <w:p w14:paraId="0CC43718" w14:textId="61D4533A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3.1.5.</w:t>
      </w:r>
      <w:r>
        <w:rPr>
          <w:spacing w:val="-4"/>
          <w:sz w:val="24"/>
          <w:szCs w:val="24"/>
        </w:rPr>
        <w:tab/>
        <w:t xml:space="preserve">Индивидуальный подбор программ обучения, мероприятий, проектов, и иных мероприятий для корпоративных клиентов по специфике работы </w:t>
      </w:r>
      <w:r w:rsidR="003A35BE">
        <w:rPr>
          <w:spacing w:val="-4"/>
          <w:sz w:val="24"/>
          <w:szCs w:val="24"/>
        </w:rPr>
        <w:t>ООО «ППА»</w:t>
      </w:r>
      <w:r>
        <w:rPr>
          <w:spacing w:val="-4"/>
          <w:sz w:val="24"/>
          <w:szCs w:val="24"/>
        </w:rPr>
        <w:t>;</w:t>
      </w:r>
    </w:p>
    <w:p w14:paraId="5E825667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3.1.6.</w:t>
      </w:r>
      <w:r>
        <w:rPr>
          <w:spacing w:val="-4"/>
          <w:sz w:val="24"/>
          <w:szCs w:val="24"/>
        </w:rPr>
        <w:tab/>
        <w:t xml:space="preserve">Организация набора слушателей и обеспечение обучения в группах, создание комфортных условий при проведении занятий; </w:t>
      </w:r>
    </w:p>
    <w:p w14:paraId="4939A095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3.1.7. </w:t>
      </w:r>
      <w:r>
        <w:rPr>
          <w:spacing w:val="-4"/>
          <w:sz w:val="24"/>
          <w:szCs w:val="24"/>
        </w:rPr>
        <w:tab/>
        <w:t xml:space="preserve">Разработка учебной документации по организации образовательного процесса; </w:t>
      </w:r>
    </w:p>
    <w:p w14:paraId="42D254F0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3.1.8.</w:t>
      </w:r>
      <w:r>
        <w:rPr>
          <w:spacing w:val="-4"/>
          <w:sz w:val="24"/>
          <w:szCs w:val="24"/>
        </w:rPr>
        <w:tab/>
        <w:t xml:space="preserve">Организация материально-технического обеспечения образовательного процесса; </w:t>
      </w:r>
    </w:p>
    <w:p w14:paraId="1A1148BE" w14:textId="77777777" w:rsidR="00E243CB" w:rsidRDefault="00854260">
      <w:pPr>
        <w:jc w:val="both"/>
      </w:pPr>
      <w:r>
        <w:rPr>
          <w:spacing w:val="-4"/>
          <w:sz w:val="24"/>
          <w:szCs w:val="24"/>
        </w:rPr>
        <w:t xml:space="preserve">3.1.9. </w:t>
      </w:r>
      <w:r>
        <w:rPr>
          <w:spacing w:val="-4"/>
          <w:sz w:val="24"/>
          <w:szCs w:val="24"/>
        </w:rPr>
        <w:tab/>
        <w:t xml:space="preserve">Обеспечение организационно-педагогических условий реализации образовательных программ. </w:t>
      </w:r>
    </w:p>
    <w:p w14:paraId="2420546D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3.1.10.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носителях.</w:t>
      </w:r>
    </w:p>
    <w:p w14:paraId="0753A44E" w14:textId="77777777" w:rsidR="00E243CB" w:rsidRDefault="00854260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3.1.11. Использование и совершенствование методов обучения и воспитания, образовательных технологий, электронного обучения</w:t>
      </w:r>
    </w:p>
    <w:p w14:paraId="7CC7130A" w14:textId="6709C3BB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3.1.12. </w:t>
      </w:r>
      <w:r w:rsidR="00375F95">
        <w:rPr>
          <w:sz w:val="24"/>
          <w:szCs w:val="24"/>
        </w:rPr>
        <w:t>Подготовку</w:t>
      </w:r>
      <w:r w:rsidR="00375F95" w:rsidRPr="00F0172B">
        <w:rPr>
          <w:sz w:val="24"/>
          <w:szCs w:val="24"/>
        </w:rPr>
        <w:t xml:space="preserve"> по согласованию </w:t>
      </w:r>
      <w:r w:rsidR="00375F95">
        <w:rPr>
          <w:sz w:val="24"/>
          <w:szCs w:val="24"/>
        </w:rPr>
        <w:t xml:space="preserve">с директором </w:t>
      </w:r>
      <w:proofErr w:type="gramStart"/>
      <w:r>
        <w:rPr>
          <w:sz w:val="24"/>
          <w:szCs w:val="24"/>
        </w:rPr>
        <w:t>Академии</w:t>
      </w:r>
      <w:r w:rsidR="00375F95">
        <w:rPr>
          <w:sz w:val="24"/>
          <w:szCs w:val="24"/>
        </w:rPr>
        <w:t xml:space="preserve">  </w:t>
      </w:r>
      <w:r w:rsidR="00375F95" w:rsidRPr="00F0172B">
        <w:rPr>
          <w:sz w:val="24"/>
          <w:szCs w:val="24"/>
        </w:rPr>
        <w:t>предложений</w:t>
      </w:r>
      <w:proofErr w:type="gramEnd"/>
      <w:r w:rsidR="00375F95" w:rsidRPr="00F0172B">
        <w:rPr>
          <w:sz w:val="24"/>
          <w:szCs w:val="24"/>
        </w:rPr>
        <w:t xml:space="preserve"> о составе </w:t>
      </w:r>
      <w:r w:rsidR="00375F95">
        <w:rPr>
          <w:sz w:val="24"/>
          <w:szCs w:val="24"/>
        </w:rPr>
        <w:t xml:space="preserve">итоговых </w:t>
      </w:r>
      <w:r w:rsidR="00375F95" w:rsidRPr="00F0172B">
        <w:rPr>
          <w:sz w:val="24"/>
          <w:szCs w:val="24"/>
        </w:rPr>
        <w:t>аттестац</w:t>
      </w:r>
      <w:r w:rsidR="00375F95">
        <w:rPr>
          <w:sz w:val="24"/>
          <w:szCs w:val="24"/>
        </w:rPr>
        <w:t>ионных комиссий</w:t>
      </w:r>
      <w:r w:rsidR="00375F95" w:rsidRPr="00F0172B">
        <w:rPr>
          <w:sz w:val="24"/>
          <w:szCs w:val="24"/>
        </w:rPr>
        <w:t>.</w:t>
      </w:r>
    </w:p>
    <w:p w14:paraId="7C326928" w14:textId="74BFFA77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3.1.13. </w:t>
      </w:r>
      <w:r w:rsidR="00375F95" w:rsidRPr="00F0172B">
        <w:rPr>
          <w:sz w:val="24"/>
          <w:szCs w:val="24"/>
        </w:rPr>
        <w:t xml:space="preserve">Контроль за </w:t>
      </w:r>
      <w:proofErr w:type="gramStart"/>
      <w:r w:rsidR="00375F95" w:rsidRPr="00F0172B">
        <w:rPr>
          <w:sz w:val="24"/>
          <w:szCs w:val="24"/>
        </w:rPr>
        <w:t xml:space="preserve">разработкой </w:t>
      </w:r>
      <w:r w:rsidR="00375F95">
        <w:rPr>
          <w:sz w:val="24"/>
          <w:szCs w:val="24"/>
        </w:rPr>
        <w:t xml:space="preserve"> фондов</w:t>
      </w:r>
      <w:proofErr w:type="gramEnd"/>
      <w:r w:rsidR="00375F95">
        <w:rPr>
          <w:sz w:val="24"/>
          <w:szCs w:val="24"/>
        </w:rPr>
        <w:t xml:space="preserve"> оценочных средств</w:t>
      </w:r>
      <w:r>
        <w:rPr>
          <w:sz w:val="24"/>
          <w:szCs w:val="24"/>
        </w:rPr>
        <w:t xml:space="preserve"> и учебно-методических комплексов</w:t>
      </w:r>
      <w:r w:rsidR="00375F95" w:rsidRPr="00F0172B">
        <w:rPr>
          <w:sz w:val="24"/>
          <w:szCs w:val="24"/>
        </w:rPr>
        <w:t>.</w:t>
      </w:r>
    </w:p>
    <w:p w14:paraId="34F90D8E" w14:textId="0440DE0C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3.1.14. </w:t>
      </w:r>
      <w:r w:rsidR="00375F95">
        <w:rPr>
          <w:sz w:val="24"/>
          <w:szCs w:val="24"/>
        </w:rPr>
        <w:t xml:space="preserve">Оформление </w:t>
      </w:r>
      <w:r w:rsidR="00375F95" w:rsidRPr="00F0172B">
        <w:rPr>
          <w:sz w:val="24"/>
          <w:szCs w:val="24"/>
        </w:rPr>
        <w:t xml:space="preserve">протоколов проведения </w:t>
      </w:r>
      <w:r w:rsidR="00375F95">
        <w:rPr>
          <w:sz w:val="24"/>
          <w:szCs w:val="24"/>
        </w:rPr>
        <w:t xml:space="preserve">итоговой </w:t>
      </w:r>
      <w:r w:rsidR="00375F95" w:rsidRPr="00F0172B">
        <w:rPr>
          <w:sz w:val="24"/>
          <w:szCs w:val="24"/>
        </w:rPr>
        <w:t>аттестации</w:t>
      </w:r>
      <w:r w:rsidR="00375F95">
        <w:rPr>
          <w:sz w:val="24"/>
          <w:szCs w:val="24"/>
        </w:rPr>
        <w:t xml:space="preserve"> (ведомостей итоговой аттестации), их хранение и передача в архив</w:t>
      </w:r>
      <w:r w:rsidR="00375F95" w:rsidRPr="00F0172B">
        <w:rPr>
          <w:sz w:val="24"/>
          <w:szCs w:val="24"/>
        </w:rPr>
        <w:t>.</w:t>
      </w:r>
    </w:p>
    <w:p w14:paraId="5189DB53" w14:textId="54DB22B2" w:rsidR="00375F95" w:rsidRPr="000119F9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3.1.15. </w:t>
      </w:r>
      <w:r w:rsidR="00375F95" w:rsidRPr="000119F9">
        <w:rPr>
          <w:sz w:val="24"/>
          <w:szCs w:val="24"/>
        </w:rPr>
        <w:t xml:space="preserve">Ведение базы обеспеченности учебно-методическими материалами </w:t>
      </w:r>
      <w:r w:rsidR="00375F95">
        <w:rPr>
          <w:sz w:val="24"/>
          <w:szCs w:val="24"/>
        </w:rPr>
        <w:t xml:space="preserve">по дополнительным </w:t>
      </w:r>
      <w:r w:rsidR="00375F95" w:rsidRPr="000119F9">
        <w:rPr>
          <w:sz w:val="24"/>
          <w:szCs w:val="24"/>
        </w:rPr>
        <w:t>образовательным программам</w:t>
      </w:r>
      <w:r>
        <w:rPr>
          <w:sz w:val="24"/>
          <w:szCs w:val="24"/>
        </w:rPr>
        <w:t xml:space="preserve"> и программ профессионального обучения</w:t>
      </w:r>
      <w:r w:rsidR="00375F95" w:rsidRPr="000119F9">
        <w:rPr>
          <w:sz w:val="24"/>
          <w:szCs w:val="24"/>
        </w:rPr>
        <w:t>.</w:t>
      </w:r>
    </w:p>
    <w:p w14:paraId="30AFD7B8" w14:textId="70C3AF92" w:rsidR="00375F95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3.1.16. </w:t>
      </w:r>
      <w:r w:rsidR="00375F95" w:rsidRPr="00F0172B">
        <w:rPr>
          <w:sz w:val="24"/>
          <w:szCs w:val="24"/>
        </w:rPr>
        <w:t>Оформление</w:t>
      </w:r>
      <w:r w:rsidR="00375F95" w:rsidRPr="00F0172B">
        <w:rPr>
          <w:b/>
          <w:sz w:val="24"/>
          <w:szCs w:val="24"/>
        </w:rPr>
        <w:t xml:space="preserve"> </w:t>
      </w:r>
      <w:r w:rsidR="00375F95" w:rsidRPr="00F0172B">
        <w:rPr>
          <w:sz w:val="24"/>
          <w:szCs w:val="24"/>
        </w:rPr>
        <w:t>заказов</w:t>
      </w:r>
      <w:r w:rsidR="00375F95" w:rsidRPr="00F0172B">
        <w:rPr>
          <w:b/>
          <w:sz w:val="24"/>
          <w:szCs w:val="24"/>
        </w:rPr>
        <w:t xml:space="preserve"> </w:t>
      </w:r>
      <w:r w:rsidR="00375F95" w:rsidRPr="00F0172B">
        <w:rPr>
          <w:sz w:val="24"/>
          <w:szCs w:val="24"/>
        </w:rPr>
        <w:t>в Издательство бланки</w:t>
      </w:r>
      <w:r w:rsidR="00375F95">
        <w:rPr>
          <w:sz w:val="24"/>
          <w:szCs w:val="24"/>
        </w:rPr>
        <w:t xml:space="preserve"> строгой отчетности.</w:t>
      </w:r>
    </w:p>
    <w:p w14:paraId="64F37C24" w14:textId="1E3362DC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3.1.17. </w:t>
      </w:r>
      <w:r w:rsidR="00375F95" w:rsidRPr="00F0172B">
        <w:rPr>
          <w:sz w:val="24"/>
          <w:szCs w:val="24"/>
        </w:rPr>
        <w:t xml:space="preserve">Сбор, анализ и доработка </w:t>
      </w:r>
      <w:r w:rsidR="00375F95">
        <w:rPr>
          <w:sz w:val="24"/>
          <w:szCs w:val="24"/>
        </w:rPr>
        <w:t xml:space="preserve">данных для </w:t>
      </w:r>
      <w:r w:rsidR="00375F95" w:rsidRPr="00F0172B">
        <w:rPr>
          <w:sz w:val="24"/>
          <w:szCs w:val="24"/>
        </w:rPr>
        <w:t>статистических отчетов</w:t>
      </w:r>
      <w:r w:rsidR="00375F95">
        <w:rPr>
          <w:sz w:val="24"/>
          <w:szCs w:val="24"/>
        </w:rPr>
        <w:t xml:space="preserve"> данных </w:t>
      </w:r>
      <w:r w:rsidR="00375F95" w:rsidRPr="00F0172B">
        <w:rPr>
          <w:sz w:val="24"/>
          <w:szCs w:val="24"/>
        </w:rPr>
        <w:t xml:space="preserve">по </w:t>
      </w:r>
      <w:r w:rsidR="00375F95">
        <w:rPr>
          <w:sz w:val="24"/>
          <w:szCs w:val="24"/>
        </w:rPr>
        <w:t xml:space="preserve">дополнительному </w:t>
      </w:r>
      <w:r w:rsidR="00375F95" w:rsidRPr="00F0172B">
        <w:rPr>
          <w:sz w:val="24"/>
          <w:szCs w:val="24"/>
        </w:rPr>
        <w:t>профессиональному образованию</w:t>
      </w:r>
      <w:r w:rsidR="00375F95">
        <w:rPr>
          <w:sz w:val="24"/>
          <w:szCs w:val="24"/>
        </w:rPr>
        <w:t>.</w:t>
      </w:r>
      <w:r w:rsidR="00375F95" w:rsidRPr="00F0172B">
        <w:rPr>
          <w:sz w:val="24"/>
          <w:szCs w:val="24"/>
        </w:rPr>
        <w:t xml:space="preserve"> </w:t>
      </w:r>
    </w:p>
    <w:p w14:paraId="6BEE6A29" w14:textId="0E6562EB" w:rsidR="00375F95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3.1.18. </w:t>
      </w:r>
      <w:r w:rsidR="00375F95" w:rsidRPr="00F0172B">
        <w:rPr>
          <w:sz w:val="24"/>
          <w:szCs w:val="24"/>
        </w:rPr>
        <w:t xml:space="preserve">Сбор данных о движении контингента </w:t>
      </w:r>
      <w:r w:rsidR="00375F95">
        <w:rPr>
          <w:sz w:val="24"/>
          <w:szCs w:val="24"/>
        </w:rPr>
        <w:t>слушателей</w:t>
      </w:r>
      <w:r w:rsidR="00375F95" w:rsidRPr="00F0172B">
        <w:rPr>
          <w:sz w:val="24"/>
          <w:szCs w:val="24"/>
        </w:rPr>
        <w:t xml:space="preserve">, обучающихся по программам </w:t>
      </w:r>
      <w:r w:rsidR="00375F95">
        <w:rPr>
          <w:sz w:val="24"/>
          <w:szCs w:val="24"/>
        </w:rPr>
        <w:t xml:space="preserve">дополнительного профессионального </w:t>
      </w:r>
      <w:r w:rsidR="00375F95" w:rsidRPr="00F0172B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и программ профессионального обучения</w:t>
      </w:r>
      <w:r w:rsidR="00375F95">
        <w:rPr>
          <w:sz w:val="24"/>
          <w:szCs w:val="24"/>
        </w:rPr>
        <w:t xml:space="preserve">. </w:t>
      </w:r>
    </w:p>
    <w:p w14:paraId="346B951D" w14:textId="231F69A0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3.1.19. </w:t>
      </w:r>
      <w:r w:rsidR="00375F95" w:rsidRPr="00F0172B">
        <w:rPr>
          <w:sz w:val="24"/>
          <w:szCs w:val="24"/>
        </w:rPr>
        <w:t>Постановк</w:t>
      </w:r>
      <w:r w:rsidR="00375F95">
        <w:rPr>
          <w:sz w:val="24"/>
          <w:szCs w:val="24"/>
        </w:rPr>
        <w:t>у</w:t>
      </w:r>
      <w:r w:rsidR="00375F95" w:rsidRPr="00F0172B">
        <w:rPr>
          <w:sz w:val="24"/>
          <w:szCs w:val="24"/>
        </w:rPr>
        <w:t xml:space="preserve"> задач для автоматизации   работ</w:t>
      </w:r>
      <w:r w:rsidR="00375F95">
        <w:rPr>
          <w:sz w:val="24"/>
          <w:szCs w:val="24"/>
        </w:rPr>
        <w:t xml:space="preserve">ы </w:t>
      </w:r>
      <w:r>
        <w:rPr>
          <w:sz w:val="24"/>
          <w:szCs w:val="24"/>
        </w:rPr>
        <w:t>Учебного центра</w:t>
      </w:r>
      <w:r w:rsidR="00375F95" w:rsidRPr="00F0172B">
        <w:rPr>
          <w:sz w:val="24"/>
          <w:szCs w:val="24"/>
        </w:rPr>
        <w:t>.</w:t>
      </w:r>
    </w:p>
    <w:p w14:paraId="1E445ADF" w14:textId="4836ABA9" w:rsidR="00375F95" w:rsidRPr="00F0172B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3.1.20. </w:t>
      </w:r>
      <w:r w:rsidR="00375F95" w:rsidRPr="00F0172B">
        <w:rPr>
          <w:sz w:val="24"/>
          <w:szCs w:val="24"/>
        </w:rPr>
        <w:t xml:space="preserve">Ведение </w:t>
      </w:r>
      <w:r w:rsidR="00375F95">
        <w:rPr>
          <w:sz w:val="24"/>
          <w:szCs w:val="24"/>
        </w:rPr>
        <w:t>базы данных</w:t>
      </w:r>
      <w:r w:rsidR="00375F95" w:rsidRPr="00F0172B">
        <w:rPr>
          <w:sz w:val="24"/>
          <w:szCs w:val="24"/>
        </w:rPr>
        <w:t xml:space="preserve"> </w:t>
      </w:r>
      <w:r w:rsidR="00375F95">
        <w:rPr>
          <w:sz w:val="24"/>
          <w:szCs w:val="24"/>
        </w:rPr>
        <w:t>преподавателей</w:t>
      </w:r>
      <w:r w:rsidR="00375F95" w:rsidRPr="00F0172B">
        <w:rPr>
          <w:sz w:val="24"/>
          <w:szCs w:val="24"/>
        </w:rPr>
        <w:t>, учет и контроль выполнения нагрузки</w:t>
      </w:r>
      <w:r w:rsidR="00375F95">
        <w:rPr>
          <w:sz w:val="24"/>
          <w:szCs w:val="24"/>
        </w:rPr>
        <w:t>.</w:t>
      </w:r>
    </w:p>
    <w:p w14:paraId="3F5ECE9D" w14:textId="413128C8" w:rsidR="00375F95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3.1.21. </w:t>
      </w:r>
      <w:r w:rsidR="00375F95">
        <w:rPr>
          <w:sz w:val="24"/>
          <w:szCs w:val="24"/>
        </w:rPr>
        <w:t xml:space="preserve">Организацию подготовки пакета документов к лицензированию образовательных программ </w:t>
      </w:r>
    </w:p>
    <w:p w14:paraId="33294051" w14:textId="306C2E18" w:rsidR="00375F95" w:rsidRDefault="00D82A0B" w:rsidP="00375F9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3.1.22. </w:t>
      </w:r>
      <w:r w:rsidR="00375F95">
        <w:rPr>
          <w:sz w:val="24"/>
          <w:szCs w:val="24"/>
        </w:rPr>
        <w:t xml:space="preserve">Подготовку документации к прохождению процедуры общественной аккредитации по реализуемым программам. </w:t>
      </w:r>
    </w:p>
    <w:p w14:paraId="2ED2FB7C" w14:textId="0723D1B5" w:rsidR="00E243CB" w:rsidRDefault="00D82A0B" w:rsidP="00D82A0B">
      <w:pPr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3.1.23 </w:t>
      </w:r>
      <w:r w:rsidR="00375F95">
        <w:rPr>
          <w:sz w:val="24"/>
          <w:szCs w:val="24"/>
        </w:rPr>
        <w:t>Создание электронных банков данных учебно-методических материалов и их размещение на учебном портале</w:t>
      </w:r>
      <w:r>
        <w:rPr>
          <w:sz w:val="24"/>
          <w:szCs w:val="24"/>
        </w:rPr>
        <w:t>.</w:t>
      </w:r>
    </w:p>
    <w:p w14:paraId="79C2BDC4" w14:textId="77777777" w:rsidR="00D82A0B" w:rsidRDefault="00D82A0B">
      <w:pPr>
        <w:jc w:val="center"/>
        <w:rPr>
          <w:b/>
          <w:bCs/>
          <w:iCs/>
          <w:color w:val="000000"/>
          <w:sz w:val="24"/>
          <w:szCs w:val="24"/>
        </w:rPr>
      </w:pPr>
    </w:p>
    <w:p w14:paraId="6F0691E5" w14:textId="0D726CC0" w:rsidR="00E243CB" w:rsidRDefault="00854260">
      <w:pPr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4. УПРАВЛЕНИЕ </w:t>
      </w:r>
      <w:r w:rsidR="003A35BE">
        <w:rPr>
          <w:b/>
          <w:bCs/>
          <w:iCs/>
          <w:color w:val="000000"/>
          <w:sz w:val="24"/>
          <w:szCs w:val="24"/>
        </w:rPr>
        <w:t>УЧЕБНЫМ ЦЕНТРОМ</w:t>
      </w:r>
    </w:p>
    <w:p w14:paraId="6A17F3D4" w14:textId="77777777" w:rsidR="00E243CB" w:rsidRDefault="00E243CB">
      <w:pPr>
        <w:shd w:val="clear" w:color="auto" w:fill="FFFFFF"/>
        <w:spacing w:before="30"/>
        <w:jc w:val="both"/>
        <w:rPr>
          <w:b/>
          <w:bCs/>
          <w:iCs/>
          <w:color w:val="000000"/>
          <w:sz w:val="24"/>
          <w:szCs w:val="24"/>
        </w:rPr>
      </w:pPr>
    </w:p>
    <w:p w14:paraId="33F1ECC0" w14:textId="3CEAE1B9" w:rsidR="00E243CB" w:rsidRDefault="00854260">
      <w:pPr>
        <w:shd w:val="clear" w:color="auto" w:fill="FFFFFF"/>
        <w:spacing w:before="30"/>
        <w:jc w:val="both"/>
      </w:pPr>
      <w:r>
        <w:rPr>
          <w:color w:val="000000"/>
          <w:sz w:val="24"/>
          <w:szCs w:val="24"/>
        </w:rPr>
        <w:t xml:space="preserve">4.1. Управление </w:t>
      </w:r>
      <w:r w:rsidR="003A35BE">
        <w:rPr>
          <w:color w:val="000000"/>
          <w:sz w:val="24"/>
          <w:szCs w:val="24"/>
        </w:rPr>
        <w:t>Учебным центром</w:t>
      </w:r>
      <w:r>
        <w:rPr>
          <w:color w:val="000000"/>
          <w:sz w:val="24"/>
          <w:szCs w:val="24"/>
        </w:rPr>
        <w:t xml:space="preserve"> строится на принципах единоначалия и самоуправления.</w:t>
      </w:r>
    </w:p>
    <w:p w14:paraId="63144855" w14:textId="77777777" w:rsidR="00E243CB" w:rsidRDefault="00E243CB">
      <w:pPr>
        <w:jc w:val="both"/>
        <w:rPr>
          <w:color w:val="000000"/>
          <w:sz w:val="24"/>
          <w:szCs w:val="24"/>
        </w:rPr>
      </w:pPr>
    </w:p>
    <w:p w14:paraId="1C27C2C4" w14:textId="09F9647C" w:rsidR="00E243CB" w:rsidRDefault="0085426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Непосредственное руководство осуществляет Директор </w:t>
      </w:r>
      <w:r w:rsidR="003A35BE">
        <w:rPr>
          <w:color w:val="000000"/>
          <w:sz w:val="24"/>
          <w:szCs w:val="24"/>
        </w:rPr>
        <w:t>Учебного центра</w:t>
      </w:r>
      <w:r>
        <w:rPr>
          <w:color w:val="000000"/>
          <w:sz w:val="24"/>
          <w:szCs w:val="24"/>
        </w:rPr>
        <w:t xml:space="preserve">, назначенный </w:t>
      </w:r>
      <w:r w:rsidR="003A35BE">
        <w:rPr>
          <w:color w:val="000000"/>
          <w:sz w:val="24"/>
          <w:szCs w:val="24"/>
        </w:rPr>
        <w:t>Генеральным директором</w:t>
      </w:r>
      <w:r>
        <w:rPr>
          <w:color w:val="000000"/>
          <w:sz w:val="24"/>
          <w:szCs w:val="24"/>
        </w:rPr>
        <w:t xml:space="preserve"> в установленном законом порядке.</w:t>
      </w:r>
    </w:p>
    <w:p w14:paraId="3C67A388" w14:textId="05758EF1" w:rsidR="00E243CB" w:rsidRDefault="0085426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4.2.1. Срок полномочий Директора </w:t>
      </w:r>
      <w:r w:rsidR="003A35BE">
        <w:rPr>
          <w:color w:val="000000"/>
          <w:sz w:val="24"/>
          <w:szCs w:val="24"/>
        </w:rPr>
        <w:t>Учебного центра</w:t>
      </w:r>
      <w:r>
        <w:rPr>
          <w:color w:val="000000"/>
          <w:sz w:val="24"/>
          <w:szCs w:val="24"/>
        </w:rPr>
        <w:t xml:space="preserve"> определяются сроком действия его трудового договора.</w:t>
      </w:r>
    </w:p>
    <w:p w14:paraId="6EF97970" w14:textId="77777777" w:rsidR="00E243CB" w:rsidRDefault="00E243CB">
      <w:pPr>
        <w:jc w:val="both"/>
        <w:rPr>
          <w:color w:val="000000"/>
          <w:sz w:val="24"/>
          <w:szCs w:val="24"/>
        </w:rPr>
      </w:pPr>
    </w:p>
    <w:p w14:paraId="73B4A024" w14:textId="6D2D4318" w:rsidR="00E243CB" w:rsidRDefault="0085426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Права и обязанности и ответственность Директора </w:t>
      </w:r>
      <w:r w:rsidR="003A35BE">
        <w:rPr>
          <w:color w:val="000000"/>
          <w:sz w:val="24"/>
          <w:szCs w:val="24"/>
        </w:rPr>
        <w:t xml:space="preserve">учебного </w:t>
      </w:r>
      <w:proofErr w:type="gramStart"/>
      <w:r w:rsidR="003A35BE">
        <w:rPr>
          <w:color w:val="000000"/>
          <w:sz w:val="24"/>
          <w:szCs w:val="24"/>
        </w:rPr>
        <w:t xml:space="preserve">центра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его компетенция в области управления, определяется в соответствии с законодательством Российской Федерации, заключенного с ним трудового договора, настоящим Положением и иными локальными актами, регламентирующими организацию образовательного процесса.</w:t>
      </w:r>
    </w:p>
    <w:p w14:paraId="737078FD" w14:textId="77777777" w:rsidR="00E243CB" w:rsidRDefault="00E243CB">
      <w:pPr>
        <w:jc w:val="both"/>
        <w:rPr>
          <w:color w:val="000000"/>
          <w:sz w:val="24"/>
          <w:szCs w:val="24"/>
        </w:rPr>
      </w:pPr>
    </w:p>
    <w:p w14:paraId="0B3DFE85" w14:textId="358F81E5" w:rsidR="00E243CB" w:rsidRDefault="00854260">
      <w:pPr>
        <w:widowControl/>
        <w:tabs>
          <w:tab w:val="left" w:pos="709"/>
          <w:tab w:val="left" w:pos="851"/>
        </w:tabs>
        <w:autoSpaceDE/>
        <w:jc w:val="both"/>
      </w:pPr>
      <w:r>
        <w:rPr>
          <w:color w:val="000000"/>
          <w:sz w:val="24"/>
          <w:szCs w:val="24"/>
        </w:rPr>
        <w:t>4.</w:t>
      </w:r>
      <w:r w:rsidR="00BE0296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. К компетенции Директора в рамках руководства </w:t>
      </w:r>
      <w:r w:rsidR="003A35BE">
        <w:rPr>
          <w:color w:val="000000"/>
          <w:sz w:val="24"/>
          <w:szCs w:val="24"/>
        </w:rPr>
        <w:t>Учебным центром</w:t>
      </w:r>
      <w:r>
        <w:rPr>
          <w:color w:val="000000"/>
          <w:sz w:val="24"/>
          <w:szCs w:val="24"/>
        </w:rPr>
        <w:t xml:space="preserve"> относится:</w:t>
      </w:r>
    </w:p>
    <w:p w14:paraId="6459D80E" w14:textId="678AB0B2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обеспечение системной </w:t>
      </w:r>
      <w:proofErr w:type="gramStart"/>
      <w:r>
        <w:rPr>
          <w:color w:val="000000"/>
          <w:sz w:val="24"/>
          <w:szCs w:val="24"/>
        </w:rPr>
        <w:t>образовательной  работы</w:t>
      </w:r>
      <w:proofErr w:type="gramEnd"/>
      <w:r>
        <w:rPr>
          <w:color w:val="000000"/>
          <w:sz w:val="24"/>
          <w:szCs w:val="24"/>
        </w:rPr>
        <w:t xml:space="preserve"> Академии;</w:t>
      </w:r>
    </w:p>
    <w:p w14:paraId="723E8D38" w14:textId="77777777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>формирование контингента обучающихся;</w:t>
      </w:r>
    </w:p>
    <w:p w14:paraId="64BC8FFB" w14:textId="24D4094D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 xml:space="preserve">контроль соблюдения прав и свобод обучающихся и </w:t>
      </w:r>
      <w:proofErr w:type="gramStart"/>
      <w:r>
        <w:rPr>
          <w:color w:val="000000"/>
          <w:sz w:val="24"/>
          <w:szCs w:val="24"/>
        </w:rPr>
        <w:t>работников  в</w:t>
      </w:r>
      <w:proofErr w:type="gramEnd"/>
      <w:r>
        <w:rPr>
          <w:color w:val="000000"/>
          <w:sz w:val="24"/>
          <w:szCs w:val="24"/>
        </w:rPr>
        <w:t xml:space="preserve"> установленном законодательством Российской Федерации порядке;</w:t>
      </w:r>
    </w:p>
    <w:p w14:paraId="7DED7D53" w14:textId="77777777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>обеспечение соблюдения требований, предъявляемых к условиям образовательного процесса, образовательным программам, к качеству образования, непрерывному повышению качества образовательных услуг;</w:t>
      </w:r>
    </w:p>
    <w:p w14:paraId="1AEDCE6B" w14:textId="77777777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>обеспечение объективности оценки освоения слушателями образовательных программ;</w:t>
      </w:r>
    </w:p>
    <w:p w14:paraId="21CBE029" w14:textId="2295E871" w:rsidR="00E243CB" w:rsidRDefault="003A35BE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>согласование</w:t>
      </w:r>
      <w:r w:rsidR="00854260">
        <w:rPr>
          <w:color w:val="000000"/>
          <w:sz w:val="24"/>
          <w:szCs w:val="24"/>
        </w:rPr>
        <w:t xml:space="preserve"> образовательных программ;</w:t>
      </w:r>
    </w:p>
    <w:p w14:paraId="0A55B148" w14:textId="42D55C26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>создание условий для повышения квалификации педагогических работников;</w:t>
      </w:r>
    </w:p>
    <w:p w14:paraId="622D181F" w14:textId="7B9CA927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 и координация реализации мер по повышению мотивации работников к качественному труду, в том числе на основе их материального стимулирования, по повышению престижности труда в </w:t>
      </w:r>
      <w:r w:rsidR="005D569A">
        <w:rPr>
          <w:color w:val="000000"/>
          <w:sz w:val="24"/>
          <w:szCs w:val="24"/>
        </w:rPr>
        <w:t>Учебном центре ООО «ППА»</w:t>
      </w:r>
      <w:r>
        <w:rPr>
          <w:color w:val="000000"/>
          <w:sz w:val="24"/>
          <w:szCs w:val="24"/>
        </w:rPr>
        <w:t xml:space="preserve">, </w:t>
      </w:r>
    </w:p>
    <w:p w14:paraId="53C716B3" w14:textId="09CCD39A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</w:pPr>
      <w:r>
        <w:rPr>
          <w:color w:val="000000"/>
          <w:sz w:val="24"/>
          <w:szCs w:val="24"/>
        </w:rPr>
        <w:t xml:space="preserve">планирование, координация и контроль работы педагогических и других </w:t>
      </w:r>
      <w:proofErr w:type="gramStart"/>
      <w:r>
        <w:rPr>
          <w:color w:val="000000"/>
          <w:sz w:val="24"/>
          <w:szCs w:val="24"/>
        </w:rPr>
        <w:t>работников ;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17BEB343" w14:textId="499672E8" w:rsidR="00E243CB" w:rsidRDefault="005D569A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разработка предложений о </w:t>
      </w:r>
      <w:r w:rsidR="00854260">
        <w:rPr>
          <w:color w:val="000000"/>
          <w:sz w:val="24"/>
          <w:szCs w:val="24"/>
        </w:rPr>
        <w:t>размера</w:t>
      </w:r>
      <w:r>
        <w:rPr>
          <w:color w:val="000000"/>
          <w:sz w:val="24"/>
          <w:szCs w:val="24"/>
        </w:rPr>
        <w:t>х</w:t>
      </w:r>
      <w:r w:rsidR="00854260">
        <w:rPr>
          <w:color w:val="000000"/>
          <w:sz w:val="24"/>
          <w:szCs w:val="24"/>
        </w:rPr>
        <w:t xml:space="preserve"> и форм</w:t>
      </w:r>
      <w:r>
        <w:rPr>
          <w:color w:val="000000"/>
          <w:sz w:val="24"/>
          <w:szCs w:val="24"/>
        </w:rPr>
        <w:t>е</w:t>
      </w:r>
      <w:r w:rsidR="00854260">
        <w:rPr>
          <w:color w:val="000000"/>
          <w:sz w:val="24"/>
          <w:szCs w:val="24"/>
        </w:rPr>
        <w:t xml:space="preserve"> оплаты образовательных услуг;</w:t>
      </w:r>
    </w:p>
    <w:p w14:paraId="09EFC9D7" w14:textId="615F23AB" w:rsidR="00E243CB" w:rsidRDefault="00854260">
      <w:pPr>
        <w:widowControl/>
        <w:numPr>
          <w:ilvl w:val="0"/>
          <w:numId w:val="5"/>
        </w:numPr>
        <w:tabs>
          <w:tab w:val="left" w:pos="709"/>
          <w:tab w:val="left" w:pos="851"/>
        </w:tabs>
        <w:autoSpaceDE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заключение договоров на оказание образовательных услуг и иных сделок в интересах </w:t>
      </w:r>
      <w:r w:rsidR="005D569A">
        <w:rPr>
          <w:color w:val="000000"/>
          <w:sz w:val="24"/>
          <w:szCs w:val="24"/>
        </w:rPr>
        <w:t>ООО «ППА»</w:t>
      </w:r>
      <w:r>
        <w:rPr>
          <w:color w:val="000000"/>
          <w:sz w:val="24"/>
          <w:szCs w:val="24"/>
        </w:rPr>
        <w:t xml:space="preserve"> на основании специальной доверенности.</w:t>
      </w:r>
    </w:p>
    <w:p w14:paraId="7BDEDCB5" w14:textId="77777777" w:rsidR="005D569A" w:rsidRDefault="005D569A">
      <w:pPr>
        <w:widowControl/>
        <w:tabs>
          <w:tab w:val="left" w:pos="709"/>
          <w:tab w:val="left" w:pos="851"/>
        </w:tabs>
        <w:autoSpaceDE/>
        <w:jc w:val="both"/>
        <w:rPr>
          <w:color w:val="000000"/>
          <w:sz w:val="24"/>
          <w:szCs w:val="24"/>
        </w:rPr>
      </w:pPr>
    </w:p>
    <w:p w14:paraId="3ADB5945" w14:textId="3B2584F3" w:rsidR="00E243CB" w:rsidRDefault="00854260">
      <w:pPr>
        <w:widowControl/>
        <w:tabs>
          <w:tab w:val="left" w:pos="709"/>
          <w:tab w:val="left" w:pos="851"/>
        </w:tabs>
        <w:autoSpaceDE/>
        <w:jc w:val="both"/>
      </w:pPr>
      <w:r>
        <w:rPr>
          <w:color w:val="000000"/>
          <w:sz w:val="24"/>
          <w:szCs w:val="24"/>
        </w:rPr>
        <w:t>4.</w:t>
      </w:r>
      <w:r w:rsidR="00BE029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Директор </w:t>
      </w:r>
      <w:r w:rsidR="005D569A">
        <w:rPr>
          <w:color w:val="000000"/>
          <w:sz w:val="24"/>
          <w:szCs w:val="24"/>
        </w:rPr>
        <w:t>Учебного центра</w:t>
      </w:r>
      <w:r>
        <w:rPr>
          <w:color w:val="000000"/>
          <w:sz w:val="24"/>
          <w:szCs w:val="24"/>
        </w:rPr>
        <w:t xml:space="preserve"> несет в пределах своей компетенции персональную ответственность за использование средств и имущества </w:t>
      </w:r>
      <w:r w:rsidR="005D569A">
        <w:rPr>
          <w:color w:val="000000"/>
          <w:sz w:val="24"/>
          <w:szCs w:val="24"/>
        </w:rPr>
        <w:t>ООО «ППА»</w:t>
      </w:r>
      <w:r>
        <w:rPr>
          <w:color w:val="000000"/>
          <w:sz w:val="24"/>
          <w:szCs w:val="24"/>
        </w:rPr>
        <w:t xml:space="preserve"> в соответствии с ее целями.</w:t>
      </w:r>
    </w:p>
    <w:p w14:paraId="0BFC7221" w14:textId="77777777" w:rsidR="00E243CB" w:rsidRDefault="00E243CB">
      <w:pPr>
        <w:widowControl/>
        <w:tabs>
          <w:tab w:val="left" w:pos="709"/>
          <w:tab w:val="left" w:pos="851"/>
        </w:tabs>
        <w:autoSpaceDE/>
        <w:jc w:val="both"/>
        <w:rPr>
          <w:color w:val="000000"/>
          <w:sz w:val="24"/>
          <w:szCs w:val="24"/>
        </w:rPr>
      </w:pPr>
    </w:p>
    <w:p w14:paraId="6EB30918" w14:textId="68F51FB8" w:rsidR="00E243CB" w:rsidRDefault="00854260">
      <w:pPr>
        <w:widowControl/>
        <w:tabs>
          <w:tab w:val="left" w:pos="709"/>
          <w:tab w:val="left" w:pos="851"/>
        </w:tabs>
        <w:autoSpaceDE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BE0296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Директор </w:t>
      </w:r>
      <w:r w:rsidR="005D569A">
        <w:rPr>
          <w:color w:val="000000"/>
          <w:sz w:val="24"/>
          <w:szCs w:val="24"/>
        </w:rPr>
        <w:t>Учебного центра</w:t>
      </w:r>
      <w:r>
        <w:rPr>
          <w:color w:val="000000"/>
          <w:sz w:val="24"/>
          <w:szCs w:val="24"/>
        </w:rPr>
        <w:t xml:space="preserve">, как руководитель </w:t>
      </w:r>
      <w:r>
        <w:rPr>
          <w:spacing w:val="-4"/>
          <w:sz w:val="24"/>
          <w:szCs w:val="24"/>
        </w:rPr>
        <w:t>специализированного структурного образовательного подразделения</w:t>
      </w:r>
      <w:r>
        <w:rPr>
          <w:color w:val="000000"/>
          <w:sz w:val="24"/>
          <w:szCs w:val="24"/>
        </w:rPr>
        <w:t>, обязан:</w:t>
      </w:r>
    </w:p>
    <w:p w14:paraId="6570C4E5" w14:textId="77777777" w:rsidR="00E243CB" w:rsidRDefault="00854260">
      <w:pPr>
        <w:numPr>
          <w:ilvl w:val="0"/>
          <w:numId w:val="7"/>
        </w:numPr>
        <w:tabs>
          <w:tab w:val="left" w:pos="709"/>
          <w:tab w:val="left" w:pos="993"/>
        </w:tabs>
        <w:ind w:left="0" w:firstLine="0"/>
        <w:jc w:val="both"/>
      </w:pPr>
      <w:bookmarkStart w:id="9" w:name="dst100407"/>
      <w:bookmarkEnd w:id="9"/>
      <w:r>
        <w:rPr>
          <w:color w:val="000000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обучения, потребностям обучающихся;</w:t>
      </w:r>
      <w:bookmarkStart w:id="10" w:name="dst100408"/>
      <w:bookmarkEnd w:id="10"/>
    </w:p>
    <w:p w14:paraId="323E63AD" w14:textId="5A45DFB4" w:rsidR="00E243CB" w:rsidRDefault="00854260">
      <w:pPr>
        <w:numPr>
          <w:ilvl w:val="0"/>
          <w:numId w:val="7"/>
        </w:numPr>
        <w:tabs>
          <w:tab w:val="left" w:pos="709"/>
          <w:tab w:val="left" w:pos="993"/>
        </w:tabs>
        <w:ind w:left="0" w:firstLine="0"/>
        <w:jc w:val="both"/>
      </w:pPr>
      <w:r>
        <w:rPr>
          <w:color w:val="000000"/>
          <w:sz w:val="24"/>
          <w:szCs w:val="24"/>
        </w:rPr>
        <w:t>создавать безопасные условия обучения в соответствии с установленными нормами, обеспечивающими жизнь и здоровье обучающихся, работников;</w:t>
      </w:r>
    </w:p>
    <w:p w14:paraId="1E82BF90" w14:textId="0B0BAF04" w:rsidR="00E243CB" w:rsidRDefault="00854260">
      <w:pPr>
        <w:numPr>
          <w:ilvl w:val="0"/>
          <w:numId w:val="7"/>
        </w:numPr>
        <w:tabs>
          <w:tab w:val="left" w:pos="709"/>
          <w:tab w:val="left" w:pos="993"/>
        </w:tabs>
        <w:ind w:left="0" w:firstLine="0"/>
        <w:jc w:val="both"/>
      </w:pPr>
      <w:bookmarkStart w:id="11" w:name="dst100409"/>
      <w:bookmarkEnd w:id="11"/>
      <w:r>
        <w:rPr>
          <w:color w:val="000000"/>
          <w:sz w:val="24"/>
          <w:szCs w:val="24"/>
        </w:rPr>
        <w:t>соблюдать права и свободы обучающихся и работников.</w:t>
      </w:r>
    </w:p>
    <w:p w14:paraId="18FBB761" w14:textId="77777777" w:rsidR="00E243CB" w:rsidRDefault="00E243CB">
      <w:pPr>
        <w:widowControl/>
        <w:tabs>
          <w:tab w:val="left" w:pos="709"/>
          <w:tab w:val="left" w:pos="851"/>
        </w:tabs>
        <w:autoSpaceDE/>
        <w:jc w:val="both"/>
        <w:rPr>
          <w:color w:val="000000"/>
          <w:sz w:val="24"/>
          <w:szCs w:val="24"/>
        </w:rPr>
      </w:pPr>
    </w:p>
    <w:p w14:paraId="0BB6C355" w14:textId="77777777" w:rsidR="00E243CB" w:rsidRDefault="00E243CB">
      <w:pPr>
        <w:pStyle w:val="af0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A104B2" w14:textId="562BAEE4" w:rsidR="00E243CB" w:rsidRDefault="00375F95">
      <w:pPr>
        <w:pStyle w:val="af0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</w:t>
      </w:r>
      <w:r w:rsidR="00854260">
        <w:rPr>
          <w:rFonts w:ascii="Times New Roman" w:hAnsi="Times New Roman" w:cs="Times New Roman"/>
          <w:b/>
          <w:color w:val="000000"/>
          <w:sz w:val="24"/>
          <w:szCs w:val="24"/>
        </w:rPr>
        <w:t>. ЛОКАЛЬНЫЕ НОРМАТИВНЫЕ АКТЫ</w:t>
      </w:r>
    </w:p>
    <w:p w14:paraId="183DCF7F" w14:textId="77777777" w:rsidR="00E243CB" w:rsidRDefault="00E243CB">
      <w:pPr>
        <w:pStyle w:val="af0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4E02C5" w14:textId="0D87101E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="00581F6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375F95">
        <w:rPr>
          <w:rFonts w:ascii="Times New Roman" w:hAnsi="Times New Roman" w:cs="Times New Roman"/>
          <w:color w:val="000000"/>
          <w:sz w:val="24"/>
          <w:szCs w:val="24"/>
        </w:rPr>
        <w:t>Учебном центре Академии</w:t>
      </w:r>
      <w:r w:rsidR="00581F66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ответственными лицами разрабатываются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нормативные акты, содержащие нормы, регулирующие образовательные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отношения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пределах своей компетенции в соответствии с законодательством Российской Федерации.</w:t>
      </w:r>
    </w:p>
    <w:p w14:paraId="49CD0BEB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F13BB" w14:textId="77777777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7.2. Основанием для разработки локальных нормативных актов Академии являются нормативные правовые акты Российской Федерации, инициатива органов управления, участников образовательных отношений не противоречащие законодательству Российской Федерации.</w:t>
      </w:r>
    </w:p>
    <w:p w14:paraId="26B4D336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79623" w14:textId="51457CD9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7.3. В Академии </w:t>
      </w:r>
      <w:r w:rsidR="00581F66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действуют </w:t>
      </w:r>
      <w:r>
        <w:rPr>
          <w:rFonts w:ascii="Times New Roman" w:hAnsi="Times New Roman" w:cs="Times New Roman"/>
          <w:color w:val="000000"/>
          <w:sz w:val="24"/>
          <w:szCs w:val="24"/>
        </w:rPr>
        <w:t>локальные нормативные акты по основным вопросам организации и осуществления образовательной деятельности, в том числе, регламентирующие правила приема обучающихся, режим занятий обучающихся, формы, периодичность и порядок текущего контроля успеваемости</w:t>
      </w:r>
      <w:r w:rsidR="00C6433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промежуточной </w:t>
      </w:r>
      <w:r w:rsidR="00C64331">
        <w:rPr>
          <w:rFonts w:ascii="Times New Roman" w:hAnsi="Times New Roman" w:cs="Times New Roman"/>
          <w:color w:val="000000"/>
          <w:sz w:val="24"/>
          <w:szCs w:val="24"/>
        </w:rPr>
        <w:t xml:space="preserve">и итоговой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="00375F95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обучающимися</w:t>
      </w:r>
      <w:r w:rsidR="00C64331">
        <w:rPr>
          <w:rFonts w:ascii="Times New Roman" w:hAnsi="Times New Roman" w:cs="Times New Roman"/>
          <w:color w:val="000000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E7762F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DCF22" w14:textId="21C78194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7.4. Нормы локальных нормативных актов, ухудшающие положение обучающихся или работников Академии по сравнению с установленным</w:t>
      </w:r>
      <w:r w:rsidR="00C6433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законодательством об образовании, трудовым законодательством либо принятые с нарушением установленного порядка, не применяются и подлежат отмене.</w:t>
      </w:r>
    </w:p>
    <w:p w14:paraId="0DEFFE9B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073D13" w14:textId="24BD54E7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7.5. Локальные нормативные акты, прошедшие правовую и литературную экспертизу, подлежат принятию и утверждению </w:t>
      </w:r>
      <w:r w:rsidR="00375F95">
        <w:rPr>
          <w:rFonts w:ascii="Times New Roman" w:hAnsi="Times New Roman" w:cs="Times New Roman"/>
          <w:color w:val="000000"/>
          <w:sz w:val="24"/>
          <w:szCs w:val="24"/>
        </w:rPr>
        <w:t>Генеральным директором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настоящим Положением. </w:t>
      </w:r>
    </w:p>
    <w:p w14:paraId="6FBEE7A7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C9E523" w14:textId="77777777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7.6. Локальные нормативные акты составляются и утверждаются в 1 экземпляре (оригинале).</w:t>
      </w:r>
    </w:p>
    <w:p w14:paraId="21681FBF" w14:textId="77777777" w:rsidR="00E243CB" w:rsidRDefault="00E243CB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96A66C" w14:textId="77777777" w:rsidR="00E243CB" w:rsidRDefault="00854260">
      <w:pPr>
        <w:pStyle w:val="af0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7.7. Изменения в локальные нормативные акты Академии вносятся в том же порядке, в котором локальный нормативный акт разрабатывался, принимался и утверждался первоначально.</w:t>
      </w:r>
    </w:p>
    <w:p w14:paraId="587B5460" w14:textId="77777777" w:rsidR="00E243CB" w:rsidRDefault="00E243CB">
      <w:pPr>
        <w:jc w:val="center"/>
        <w:rPr>
          <w:color w:val="000000"/>
          <w:sz w:val="24"/>
          <w:szCs w:val="24"/>
        </w:rPr>
      </w:pPr>
    </w:p>
    <w:p w14:paraId="0E60CA3C" w14:textId="77777777" w:rsidR="00E243CB" w:rsidRDefault="00854260">
      <w:pPr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>8. ПОРЯДОК ИЗМЕНЕНИЯ НАСТОЯЩЕГО ПОЛОЖЕНИЯ.</w:t>
      </w:r>
    </w:p>
    <w:p w14:paraId="323B0DBB" w14:textId="77777777" w:rsidR="00E243CB" w:rsidRDefault="00E243CB">
      <w:pPr>
        <w:rPr>
          <w:b/>
          <w:bCs/>
          <w:iCs/>
          <w:color w:val="000000"/>
          <w:sz w:val="24"/>
          <w:szCs w:val="24"/>
        </w:rPr>
      </w:pPr>
    </w:p>
    <w:p w14:paraId="1E8A7FAD" w14:textId="3016A9AA" w:rsidR="00E243CB" w:rsidRDefault="00854260">
      <w:pPr>
        <w:jc w:val="both"/>
      </w:pPr>
      <w:r>
        <w:rPr>
          <w:color w:val="000000"/>
          <w:sz w:val="24"/>
          <w:szCs w:val="24"/>
        </w:rPr>
        <w:t xml:space="preserve">8.1. Вопросы внесения изменений и дополнений в настоящее Положение решаются </w:t>
      </w:r>
      <w:r w:rsidR="00375F95">
        <w:rPr>
          <w:color w:val="000000"/>
          <w:sz w:val="24"/>
          <w:szCs w:val="24"/>
        </w:rPr>
        <w:t>Генеральным директором, после представления Директора Учебного центра</w:t>
      </w:r>
      <w:r>
        <w:rPr>
          <w:color w:val="000000"/>
          <w:sz w:val="24"/>
          <w:szCs w:val="24"/>
        </w:rPr>
        <w:t xml:space="preserve"> и утверждаются его приказом.</w:t>
      </w:r>
    </w:p>
    <w:p w14:paraId="4250C0ED" w14:textId="77777777" w:rsidR="00E243CB" w:rsidRDefault="00E243CB">
      <w:pPr>
        <w:jc w:val="both"/>
        <w:rPr>
          <w:color w:val="000000"/>
          <w:sz w:val="24"/>
          <w:szCs w:val="24"/>
        </w:rPr>
      </w:pPr>
    </w:p>
    <w:p w14:paraId="2F061CF7" w14:textId="77777777" w:rsidR="00E243CB" w:rsidRDefault="00E243CB">
      <w:pPr>
        <w:jc w:val="both"/>
        <w:rPr>
          <w:color w:val="000000"/>
          <w:sz w:val="26"/>
          <w:szCs w:val="26"/>
        </w:rPr>
      </w:pPr>
    </w:p>
    <w:sectPr w:rsidR="00E243CB">
      <w:footerReference w:type="default" r:id="rId8"/>
      <w:footerReference w:type="first" r:id="rId9"/>
      <w:pgSz w:w="11906" w:h="16838"/>
      <w:pgMar w:top="993" w:right="852" w:bottom="1134" w:left="1418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8398" w14:textId="77777777" w:rsidR="00690694" w:rsidRDefault="00690694">
      <w:r>
        <w:separator/>
      </w:r>
    </w:p>
  </w:endnote>
  <w:endnote w:type="continuationSeparator" w:id="0">
    <w:p w14:paraId="3E7B0DDA" w14:textId="77777777" w:rsidR="00690694" w:rsidRDefault="0069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7BD8" w14:textId="77777777" w:rsidR="00E243CB" w:rsidRDefault="00854260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0" allowOverlap="1" wp14:anchorId="09424C6B" wp14:editId="4F7A48E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14BFAA6" w14:textId="77777777" w:rsidR="00E243CB" w:rsidRDefault="00854260">
                          <w:pPr>
                            <w:pStyle w:val="ad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24C6B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6.15pt;margin-top:.05pt;width:5.05pt;height:11.55pt;z-index: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" o:allowincell="f" stroked="f">
              <v:fill opacity="0"/>
              <v:textbox inset="0,0,0,0">
                <w:txbxContent>
                  <w:p w14:paraId="214BFAA6" w14:textId="77777777" w:rsidR="00E243CB" w:rsidRDefault="00854260">
                    <w:pPr>
                      <w:pStyle w:val="ad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84C6" w14:textId="77777777" w:rsidR="00E243CB" w:rsidRDefault="00E243C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EEFA" w14:textId="77777777" w:rsidR="00690694" w:rsidRDefault="00690694">
      <w:r>
        <w:separator/>
      </w:r>
    </w:p>
  </w:footnote>
  <w:footnote w:type="continuationSeparator" w:id="0">
    <w:p w14:paraId="635266ED" w14:textId="77777777" w:rsidR="00690694" w:rsidRDefault="0069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84496"/>
    <w:multiLevelType w:val="multilevel"/>
    <w:tmpl w:val="003EC2C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F25CF1"/>
    <w:multiLevelType w:val="multilevel"/>
    <w:tmpl w:val="897E319C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Sitka Banner" w:hAnsi="Sitka Banner" w:cs="Sitka Banner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4D4495"/>
    <w:multiLevelType w:val="multilevel"/>
    <w:tmpl w:val="91C6CC4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8247FB"/>
    <w:multiLevelType w:val="multilevel"/>
    <w:tmpl w:val="6FD25A8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49864DD2"/>
    <w:multiLevelType w:val="multilevel"/>
    <w:tmpl w:val="811CA10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Sitka Banner" w:hAnsi="Sitka Banner" w:cs="Sitka Banner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93BE0"/>
    <w:multiLevelType w:val="multilevel"/>
    <w:tmpl w:val="5C4E93D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Sitka Banner" w:hAnsi="Sitka Banner" w:cs="Sitka Banner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0B0278"/>
    <w:multiLevelType w:val="multilevel"/>
    <w:tmpl w:val="EE5C093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3759492">
    <w:abstractNumId w:val="0"/>
  </w:num>
  <w:num w:numId="2" w16cid:durableId="1242443876">
    <w:abstractNumId w:val="3"/>
  </w:num>
  <w:num w:numId="3" w16cid:durableId="775831034">
    <w:abstractNumId w:val="5"/>
  </w:num>
  <w:num w:numId="4" w16cid:durableId="2087608426">
    <w:abstractNumId w:val="1"/>
  </w:num>
  <w:num w:numId="5" w16cid:durableId="587034362">
    <w:abstractNumId w:val="4"/>
  </w:num>
  <w:num w:numId="6" w16cid:durableId="2008241917">
    <w:abstractNumId w:val="6"/>
  </w:num>
  <w:num w:numId="7" w16cid:durableId="15203180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ffic">
    <w15:presenceInfo w15:providerId="None" w15:userId="off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CB"/>
    <w:rsid w:val="002B2255"/>
    <w:rsid w:val="0033631E"/>
    <w:rsid w:val="00367116"/>
    <w:rsid w:val="00375F95"/>
    <w:rsid w:val="003A35BE"/>
    <w:rsid w:val="003A5BEB"/>
    <w:rsid w:val="004E5818"/>
    <w:rsid w:val="00557520"/>
    <w:rsid w:val="00581F66"/>
    <w:rsid w:val="005B44AC"/>
    <w:rsid w:val="005D569A"/>
    <w:rsid w:val="00602388"/>
    <w:rsid w:val="00616AE1"/>
    <w:rsid w:val="0067407F"/>
    <w:rsid w:val="00690694"/>
    <w:rsid w:val="0074135D"/>
    <w:rsid w:val="007D4864"/>
    <w:rsid w:val="00842EC9"/>
    <w:rsid w:val="00854260"/>
    <w:rsid w:val="008A2D04"/>
    <w:rsid w:val="008C113C"/>
    <w:rsid w:val="009C31A8"/>
    <w:rsid w:val="00A04BA5"/>
    <w:rsid w:val="00BE0296"/>
    <w:rsid w:val="00C522A7"/>
    <w:rsid w:val="00C64331"/>
    <w:rsid w:val="00D82A0B"/>
    <w:rsid w:val="00E243CB"/>
    <w:rsid w:val="00E81DDC"/>
    <w:rsid w:val="00F14B73"/>
    <w:rsid w:val="00FC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046A"/>
  <w15:docId w15:val="{060BF670-8A0F-4BE1-9EA5-8F4727FF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0"/>
    <w:uiPriority w:val="9"/>
    <w:qFormat/>
    <w:pPr>
      <w:widowControl/>
      <w:numPr>
        <w:numId w:val="1"/>
      </w:numPr>
      <w:autoSpaceDE/>
      <w:spacing w:before="100" w:after="100"/>
      <w:outlineLvl w:val="0"/>
    </w:pPr>
    <w:rPr>
      <w:b/>
      <w:bCs/>
      <w:kern w:val="2"/>
      <w:sz w:val="48"/>
      <w:szCs w:val="4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b w:val="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lfaen" w:hAnsi="Sylfaen" w:cs="Sylfae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b w:val="0"/>
      <w:sz w:val="24"/>
      <w:szCs w:val="24"/>
    </w:rPr>
  </w:style>
  <w:style w:type="character" w:customStyle="1" w:styleId="WW8Num6z2">
    <w:name w:val="WW8Num6z2"/>
    <w:qFormat/>
    <w:rPr>
      <w:b w:val="0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itka Banner" w:hAnsi="Sitka Banner" w:cs="Sitka Banner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  <w:color w:val="000000"/>
    </w:rPr>
  </w:style>
  <w:style w:type="character" w:customStyle="1" w:styleId="WW8Num16z1">
    <w:name w:val="WW8Num16z1"/>
    <w:qFormat/>
    <w:rPr>
      <w:color w:val="000000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4">
    <w:name w:val="WW8Num16z4"/>
    <w:qFormat/>
    <w:rPr>
      <w:rFonts w:ascii="Courier New" w:hAnsi="Courier New" w:cs="Courier New"/>
    </w:rPr>
  </w:style>
  <w:style w:type="character" w:customStyle="1" w:styleId="WW8Num17z0">
    <w:name w:val="WW8Num17z0"/>
    <w:qFormat/>
    <w:rPr>
      <w:rFonts w:ascii="Sitka Banner" w:hAnsi="Sitka Banner" w:cs="Sitka Banner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lfaen" w:hAnsi="Sylfaen" w:cs="Sylfae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0z0">
    <w:name w:val="WW8Num20z0"/>
    <w:qFormat/>
    <w:rPr>
      <w:rFonts w:ascii="Sylfaen" w:hAnsi="Sylfaen" w:cs="Sylfae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lfaen" w:hAnsi="Sylfaen" w:cs="Sylfae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de Latin" w:hAnsi="Wide Latin" w:cs="Wide Lati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  <w:rPr>
      <w:rFonts w:ascii="Sylfaen" w:hAnsi="Sylfaen" w:cs="Sylfae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lfaen" w:hAnsi="Sylfaen" w:cs="Sylfae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itka Banner" w:hAnsi="Sitka Banner" w:cs="Sitka Banner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ascii="Times New Roman" w:hAnsi="Times New Roman" w:cs="Times New Roman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/>
    </w:rPr>
  </w:style>
  <w:style w:type="character" w:customStyle="1" w:styleId="WW8Num31z1">
    <w:name w:val="WW8Num31z1"/>
    <w:qFormat/>
    <w:rPr>
      <w:b w:val="0"/>
      <w:sz w:val="24"/>
      <w:szCs w:val="24"/>
    </w:rPr>
  </w:style>
  <w:style w:type="character" w:customStyle="1" w:styleId="WW8Num31z2">
    <w:name w:val="WW8Num31z2"/>
    <w:qFormat/>
    <w:rPr>
      <w:b w:val="0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7z0">
    <w:name w:val="WW8Num37z0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Times New Roman" w:hAnsi="Times New Roman" w:cs="Times New Roman"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b/>
    </w:rPr>
  </w:style>
  <w:style w:type="character" w:customStyle="1" w:styleId="WW8Num45z1">
    <w:name w:val="WW8Num45z1"/>
    <w:qFormat/>
    <w:rPr>
      <w:b w:val="0"/>
      <w:i w:val="0"/>
      <w:sz w:val="24"/>
      <w:szCs w:val="24"/>
    </w:rPr>
  </w:style>
  <w:style w:type="character" w:customStyle="1" w:styleId="WW8Num45z2">
    <w:name w:val="WW8Num45z2"/>
    <w:qFormat/>
    <w:rPr>
      <w:b w:val="0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Times New Roman" w:hAnsi="Times New Roman" w:cs="Times New Roman"/>
    </w:rPr>
  </w:style>
  <w:style w:type="character" w:styleId="a4">
    <w:name w:val="page number"/>
    <w:basedOn w:val="a1"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">
    <w:name w:val="Основной текст с отступом 3 Знак"/>
    <w:qFormat/>
    <w:rPr>
      <w:sz w:val="24"/>
      <w:szCs w:val="24"/>
    </w:rPr>
  </w:style>
  <w:style w:type="character" w:customStyle="1" w:styleId="FontStyle38">
    <w:name w:val="Font Style38"/>
    <w:qFormat/>
    <w:rPr>
      <w:rFonts w:ascii="Times New Roman" w:hAnsi="Times New Roman" w:cs="Times New Roman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blk">
    <w:name w:val="blk"/>
    <w:basedOn w:val="a1"/>
    <w:qFormat/>
  </w:style>
  <w:style w:type="character" w:customStyle="1" w:styleId="10">
    <w:name w:val="Заголовок 1 Знак"/>
    <w:uiPriority w:val="9"/>
    <w:qFormat/>
    <w:rPr>
      <w:b/>
      <w:bCs/>
      <w:kern w:val="2"/>
      <w:sz w:val="48"/>
      <w:szCs w:val="48"/>
      <w:lang w:val="en-US"/>
    </w:rPr>
  </w:style>
  <w:style w:type="character" w:customStyle="1" w:styleId="a7">
    <w:name w:val="Основной текст_"/>
    <w:qFormat/>
    <w:rPr>
      <w:sz w:val="26"/>
      <w:szCs w:val="26"/>
      <w:shd w:val="clear" w:color="auto" w:fill="FFFFFF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basedOn w:val="a1"/>
    <w:qFormat/>
  </w:style>
  <w:style w:type="character" w:customStyle="1" w:styleId="aa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</w:style>
  <w:style w:type="paragraph" w:styleId="ae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16">
    <w:name w:val="Обычный + 16 пт"/>
    <w:basedOn w:val="a"/>
    <w:qFormat/>
    <w:pPr>
      <w:autoSpaceDE/>
      <w:spacing w:line="480" w:lineRule="auto"/>
      <w:jc w:val="center"/>
    </w:pPr>
    <w:rPr>
      <w:rFonts w:ascii="Arial" w:eastAsia="Courier New" w:hAnsi="Arial" w:cs="Arial"/>
      <w:b/>
      <w:color w:val="000000"/>
      <w:sz w:val="24"/>
      <w:szCs w:val="24"/>
    </w:rPr>
  </w:style>
  <w:style w:type="paragraph" w:styleId="30">
    <w:name w:val="Body Text Indent 3"/>
    <w:basedOn w:val="a"/>
    <w:qFormat/>
    <w:pPr>
      <w:widowControl/>
      <w:autoSpaceDE/>
      <w:spacing w:line="360" w:lineRule="auto"/>
      <w:ind w:left="4500"/>
    </w:pPr>
    <w:rPr>
      <w:sz w:val="24"/>
      <w:szCs w:val="24"/>
      <w:lang w:val="en-US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msolistparagraphcxspmiddle">
    <w:name w:val="msolistparagraphcxspmiddle"/>
    <w:basedOn w:val="a"/>
    <w:qFormat/>
    <w:pPr>
      <w:widowControl/>
      <w:autoSpaceDE/>
      <w:spacing w:before="30" w:after="30"/>
    </w:pPr>
  </w:style>
  <w:style w:type="paragraph" w:customStyle="1" w:styleId="af">
    <w:name w:val="Обычный (веб)"/>
    <w:basedOn w:val="a"/>
    <w:qFormat/>
    <w:pPr>
      <w:widowControl/>
      <w:autoSpaceDE/>
      <w:spacing w:before="100" w:after="100"/>
    </w:pPr>
    <w:rPr>
      <w:sz w:val="24"/>
      <w:szCs w:val="24"/>
    </w:rPr>
  </w:style>
  <w:style w:type="paragraph" w:styleId="af0">
    <w:name w:val="List Paragraph"/>
    <w:basedOn w:val="a"/>
    <w:qFormat/>
    <w:pPr>
      <w:widowControl/>
      <w:autoSpaceDE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unip">
    <w:name w:val="unip"/>
    <w:basedOn w:val="a"/>
    <w:qFormat/>
    <w:pPr>
      <w:widowControl/>
      <w:autoSpaceDE/>
      <w:spacing w:before="100" w:after="100"/>
    </w:pPr>
    <w:rPr>
      <w:sz w:val="24"/>
      <w:szCs w:val="24"/>
    </w:rPr>
  </w:style>
  <w:style w:type="paragraph" w:customStyle="1" w:styleId="2">
    <w:name w:val="Основной текст2"/>
    <w:basedOn w:val="a"/>
    <w:qFormat/>
    <w:pPr>
      <w:shd w:val="clear" w:color="auto" w:fill="FFFFFF"/>
      <w:autoSpaceDE/>
      <w:spacing w:after="5400" w:line="322" w:lineRule="exact"/>
      <w:jc w:val="center"/>
    </w:pPr>
    <w:rPr>
      <w:sz w:val="26"/>
      <w:szCs w:val="26"/>
      <w:lang w:val="en-US"/>
    </w:rPr>
  </w:style>
  <w:style w:type="paragraph" w:styleId="af1">
    <w:name w:val="annotation text"/>
    <w:basedOn w:val="a"/>
    <w:qFormat/>
  </w:style>
  <w:style w:type="paragraph" w:styleId="af2">
    <w:name w:val="annotation subject"/>
    <w:basedOn w:val="af1"/>
    <w:next w:val="af1"/>
    <w:qFormat/>
    <w:rPr>
      <w:b/>
      <w:bCs/>
      <w:lang w:val="en-US"/>
    </w:rPr>
  </w:style>
  <w:style w:type="paragraph" w:styleId="af3">
    <w:name w:val="Revision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character" w:customStyle="1" w:styleId="docdata">
    <w:name w:val="docdata"/>
    <w:aliases w:val="docy,v5,2010,bqiaagaaeyqcaaagiaiaaap4baaabqyfaaaaaaaaaaaaaaaaaaaaaaaaaaaaaaaaaaaaaaaaaaaaaaaaaaaaaaaaaaaaaaaaaaaaaaaaaaaaaaaaaaaaaaaaaaaaaaaaaaaaaaaaaaaaaaaaaaaaaaaaaaaaaaaaaaaaaaaaaaaaaaaaaaaaaaaaaaaaaaaaaaaaaaaaaaaaaaaaaaaaaaaaaaaaaaaaaaaaaaaa"/>
    <w:basedOn w:val="a1"/>
    <w:rsid w:val="008A2D04"/>
  </w:style>
  <w:style w:type="paragraph" w:customStyle="1" w:styleId="8236">
    <w:name w:val="8236"/>
    <w:aliases w:val="bqiaagaaeyqcaaagiaiaaamxhqaabt8daaaaaaaaaaaaaaaaaaaaaaaaaaaaaaaaaaaaaaaaaaaaaaaaaaaaaaaaaaaaaaaaaaaaaaaaaaaaaaaaaaaaaaaaaaaaaaaaaaaaaaaaaaaaaaaaaaaaaaaaaaaaaaaaaaaaaaaaaaaaaaaaaaaaaaaaaaaaaaaaaaaaaaaaaaaaaaaaaaaaaaaaaaaaaaaaaaaaaaaa"/>
    <w:basedOn w:val="a"/>
    <w:rsid w:val="009C31A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9C31A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1-p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:</vt:lpstr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</dc:title>
  <dc:subject/>
  <dc:creator>EF</dc:creator>
  <cp:keywords/>
  <dc:description/>
  <cp:lastModifiedBy>Юлия Газарьянц</cp:lastModifiedBy>
  <cp:revision>21</cp:revision>
  <cp:lastPrinted>2015-12-03T14:29:00Z</cp:lastPrinted>
  <dcterms:created xsi:type="dcterms:W3CDTF">2023-07-18T09:35:00Z</dcterms:created>
  <dcterms:modified xsi:type="dcterms:W3CDTF">2023-11-07T15:25:00Z</dcterms:modified>
  <dc:language>en-US</dc:language>
</cp:coreProperties>
</file>