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7AAB0" w14:textId="77777777" w:rsidR="0085589A" w:rsidRDefault="0085589A" w:rsidP="0085589A">
      <w:pPr>
        <w:spacing w:line="276" w:lineRule="auto"/>
        <w:jc w:val="center"/>
        <w:rPr>
          <w:rFonts w:ascii="Times New Roman" w:eastAsiaTheme="minorHAnsi" w:hAnsi="Times New Roman" w:cstheme="minorBidi"/>
          <w:b/>
          <w:bCs/>
          <w:color w:val="auto"/>
        </w:rPr>
      </w:pPr>
      <w:r>
        <w:rPr>
          <w:rFonts w:ascii="Times New Roman" w:hAnsi="Times New Roman"/>
          <w:b/>
          <w:bCs/>
        </w:rPr>
        <w:t>Общество с ограниченной ответственностью</w:t>
      </w:r>
    </w:p>
    <w:p w14:paraId="05EBCF0C" w14:textId="77777777" w:rsidR="0085589A" w:rsidRDefault="0085589A" w:rsidP="0085589A">
      <w:pPr>
        <w:spacing w:line="276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«ПЕРВАЯ ПРОМЫШЛЕННАЯ АКАДЕМИЯ» </w:t>
      </w:r>
    </w:p>
    <w:p w14:paraId="4272C02C" w14:textId="77777777" w:rsidR="0085589A" w:rsidRDefault="0085589A" w:rsidP="0085589A">
      <w:pPr>
        <w:spacing w:line="276" w:lineRule="auto"/>
        <w:jc w:val="center"/>
        <w:rPr>
          <w:rFonts w:ascii="Times New Roman" w:hAnsi="Times New Roman"/>
          <w:b/>
          <w:bCs/>
          <w:color w:val="215868"/>
        </w:rPr>
      </w:pPr>
      <w:r>
        <w:rPr>
          <w:rFonts w:ascii="Times New Roman" w:hAnsi="Times New Roman"/>
          <w:b/>
          <w:bCs/>
        </w:rPr>
        <w:t>(ООО «ППА»)</w:t>
      </w:r>
    </w:p>
    <w:p w14:paraId="47433665" w14:textId="77777777" w:rsidR="0085589A" w:rsidRDefault="0085589A" w:rsidP="0085589A">
      <w:pPr>
        <w:spacing w:line="276" w:lineRule="auto"/>
        <w:jc w:val="center"/>
        <w:rPr>
          <w:rFonts w:ascii="Times New Roman" w:hAnsi="Times New Roman"/>
          <w:b/>
          <w:bCs/>
          <w:color w:val="auto"/>
        </w:rPr>
      </w:pPr>
    </w:p>
    <w:p w14:paraId="788A956F" w14:textId="77777777" w:rsidR="0085589A" w:rsidRDefault="0085589A" w:rsidP="0085589A">
      <w:pPr>
        <w:spacing w:line="276" w:lineRule="auto"/>
        <w:jc w:val="center"/>
        <w:rPr>
          <w:rFonts w:ascii="Times New Roman" w:hAnsi="Times New Roman"/>
          <w:b/>
          <w:bCs/>
        </w:rPr>
      </w:pPr>
    </w:p>
    <w:p w14:paraId="7793ADDF" w14:textId="77777777" w:rsidR="0085589A" w:rsidRDefault="0085589A" w:rsidP="0085589A">
      <w:pPr>
        <w:spacing w:line="276" w:lineRule="auto"/>
        <w:jc w:val="center"/>
        <w:rPr>
          <w:rFonts w:ascii="Times New Roman" w:hAnsi="Times New Roman"/>
          <w:b/>
          <w:bCs/>
        </w:rPr>
      </w:pPr>
    </w:p>
    <w:p w14:paraId="7782293D" w14:textId="77777777" w:rsidR="0085589A" w:rsidRDefault="0085589A" w:rsidP="0085589A">
      <w:pPr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Утверждаю: </w:t>
      </w:r>
    </w:p>
    <w:p w14:paraId="5774F249" w14:textId="77777777" w:rsidR="0085589A" w:rsidRDefault="0085589A" w:rsidP="0085589A">
      <w:pPr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Генеральный директор</w:t>
      </w:r>
      <w:r>
        <w:rPr>
          <w:rFonts w:ascii="Times New Roman" w:hAnsi="Times New Roman"/>
          <w:sz w:val="28"/>
          <w:szCs w:val="28"/>
        </w:rPr>
        <w:br/>
      </w:r>
    </w:p>
    <w:p w14:paraId="3C7FAE5D" w14:textId="77777777" w:rsidR="0085589A" w:rsidRDefault="0085589A" w:rsidP="0085589A">
      <w:pPr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 Кацуба А.С. </w:t>
      </w:r>
    </w:p>
    <w:p w14:paraId="09510972" w14:textId="77777777" w:rsidR="0085589A" w:rsidRDefault="0085589A" w:rsidP="0085589A">
      <w:pPr>
        <w:contextualSpacing/>
        <w:jc w:val="right"/>
        <w:rPr>
          <w:rFonts w:ascii="Times New Roman" w:hAnsi="Times New Roman"/>
          <w:sz w:val="28"/>
          <w:szCs w:val="28"/>
        </w:rPr>
      </w:pPr>
    </w:p>
    <w:p w14:paraId="04E3FDDC" w14:textId="77777777" w:rsidR="0085589A" w:rsidRDefault="0085589A" w:rsidP="0085589A">
      <w:pPr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«___» ________________2023 г. </w:t>
      </w:r>
    </w:p>
    <w:p w14:paraId="398E912D" w14:textId="77777777" w:rsidR="0085589A" w:rsidRDefault="0085589A" w:rsidP="0085589A">
      <w:pPr>
        <w:ind w:left="3060" w:right="-261"/>
        <w:contextualSpacing/>
        <w:jc w:val="center"/>
        <w:rPr>
          <w:rFonts w:ascii="Times New Roman" w:hAnsi="Times New Roman"/>
          <w:sz w:val="22"/>
          <w:szCs w:val="22"/>
        </w:rPr>
      </w:pPr>
      <w:proofErr w:type="spellStart"/>
      <w:r>
        <w:rPr>
          <w:rFonts w:ascii="Times New Roman" w:hAnsi="Times New Roman"/>
        </w:rPr>
        <w:t>м.п</w:t>
      </w:r>
      <w:proofErr w:type="spellEnd"/>
      <w:r>
        <w:rPr>
          <w:rFonts w:ascii="Times New Roman" w:hAnsi="Times New Roman"/>
        </w:rPr>
        <w:t>.</w:t>
      </w:r>
    </w:p>
    <w:p w14:paraId="4D9E5A2A" w14:textId="110921FD" w:rsidR="00FA1266" w:rsidRPr="00092C7E" w:rsidRDefault="00FA1266">
      <w:pPr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14:paraId="04E6F6FE" w14:textId="77777777" w:rsidR="00FA1266" w:rsidRDefault="00FA1266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7ADBEC4" w14:textId="77777777" w:rsidR="00FA1266" w:rsidRDefault="00FA1266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F7C384C" w14:textId="77777777" w:rsidR="00FA1266" w:rsidRDefault="00FA12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rPr>
          <w:rFonts w:ascii="Times New Roman" w:hAnsi="Times New Roman" w:cs="Times New Roman"/>
          <w:sz w:val="28"/>
          <w:szCs w:val="28"/>
        </w:rPr>
      </w:pPr>
    </w:p>
    <w:p w14:paraId="6B88A64E" w14:textId="77777777" w:rsidR="00FA1266" w:rsidRDefault="00FA1266">
      <w:pPr>
        <w:jc w:val="center"/>
        <w:rPr>
          <w:rFonts w:ascii="Times New Roman" w:hAnsi="Times New Roman" w:cs="Times New Roman"/>
          <w:b/>
          <w:sz w:val="30"/>
          <w:szCs w:val="30"/>
        </w:rPr>
      </w:pPr>
    </w:p>
    <w:p w14:paraId="7460F159" w14:textId="77777777" w:rsidR="00FA1266" w:rsidRDefault="00FA1266">
      <w:pPr>
        <w:jc w:val="center"/>
        <w:rPr>
          <w:rFonts w:ascii="Times New Roman" w:hAnsi="Times New Roman" w:cs="Times New Roman"/>
          <w:b/>
          <w:sz w:val="30"/>
          <w:szCs w:val="30"/>
        </w:rPr>
      </w:pPr>
    </w:p>
    <w:p w14:paraId="4617DCA4" w14:textId="77777777" w:rsidR="00FA1266" w:rsidRDefault="00FA1266">
      <w:pPr>
        <w:jc w:val="center"/>
        <w:rPr>
          <w:rFonts w:ascii="Times New Roman" w:hAnsi="Times New Roman" w:cs="Times New Roman"/>
          <w:b/>
          <w:sz w:val="30"/>
          <w:szCs w:val="30"/>
        </w:rPr>
      </w:pPr>
    </w:p>
    <w:p w14:paraId="1C785C6B" w14:textId="77777777" w:rsidR="00FA1266" w:rsidRDefault="00FA12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7E2A5F" w14:textId="77777777" w:rsidR="00FA1266" w:rsidRDefault="000000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14:paraId="132C4C84" w14:textId="3DDE8DBB" w:rsidR="00FA1266" w:rsidRDefault="000000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ОБЩЕМ СОБРАНИИ РАБОТНИКОВ </w:t>
      </w:r>
      <w:r w:rsidR="00B51AA6">
        <w:rPr>
          <w:rFonts w:ascii="Times New Roman" w:hAnsi="Times New Roman" w:cs="Times New Roman"/>
          <w:b/>
          <w:sz w:val="28"/>
          <w:szCs w:val="28"/>
        </w:rPr>
        <w:t>И ОБУЧАЮЩИХСЯ</w:t>
      </w:r>
    </w:p>
    <w:p w14:paraId="5C25C552" w14:textId="77777777" w:rsidR="00FA1266" w:rsidRDefault="00FA1266">
      <w:pPr>
        <w:jc w:val="center"/>
        <w:rPr>
          <w:rFonts w:ascii="Times New Roman" w:hAnsi="Times New Roman" w:cs="Times New Roman"/>
          <w:b/>
          <w:sz w:val="25"/>
          <w:szCs w:val="25"/>
        </w:rPr>
      </w:pPr>
    </w:p>
    <w:p w14:paraId="300FB9E0" w14:textId="77777777" w:rsidR="00FA1266" w:rsidRDefault="00FA1266">
      <w:pPr>
        <w:jc w:val="center"/>
        <w:rPr>
          <w:rFonts w:ascii="Times New Roman" w:hAnsi="Times New Roman" w:cs="Times New Roman"/>
          <w:b/>
          <w:sz w:val="25"/>
          <w:szCs w:val="25"/>
        </w:rPr>
      </w:pPr>
    </w:p>
    <w:p w14:paraId="665A8D1B" w14:textId="77777777" w:rsidR="00FA1266" w:rsidRDefault="00FA1266">
      <w:pPr>
        <w:jc w:val="center"/>
        <w:rPr>
          <w:rFonts w:ascii="Times New Roman" w:hAnsi="Times New Roman" w:cs="Times New Roman"/>
          <w:b/>
          <w:sz w:val="25"/>
          <w:szCs w:val="25"/>
        </w:rPr>
      </w:pPr>
    </w:p>
    <w:p w14:paraId="3AE430A2" w14:textId="77777777" w:rsidR="00FA1266" w:rsidRDefault="00FA1266">
      <w:pPr>
        <w:jc w:val="center"/>
        <w:rPr>
          <w:rFonts w:ascii="Times New Roman" w:hAnsi="Times New Roman" w:cs="Times New Roman"/>
          <w:b/>
          <w:sz w:val="25"/>
          <w:szCs w:val="25"/>
        </w:rPr>
      </w:pPr>
    </w:p>
    <w:p w14:paraId="5F2A78F0" w14:textId="77777777" w:rsidR="00FA1266" w:rsidRDefault="00FA1266">
      <w:pPr>
        <w:jc w:val="center"/>
        <w:rPr>
          <w:rFonts w:ascii="Times New Roman" w:hAnsi="Times New Roman" w:cs="Times New Roman"/>
          <w:b/>
          <w:sz w:val="25"/>
          <w:szCs w:val="25"/>
        </w:rPr>
      </w:pPr>
    </w:p>
    <w:p w14:paraId="7B6E70F7" w14:textId="77777777" w:rsidR="00FA1266" w:rsidRDefault="00FA1266">
      <w:pPr>
        <w:jc w:val="center"/>
        <w:rPr>
          <w:rFonts w:ascii="Times New Roman" w:hAnsi="Times New Roman" w:cs="Times New Roman"/>
          <w:b/>
          <w:sz w:val="25"/>
          <w:szCs w:val="25"/>
        </w:rPr>
      </w:pPr>
    </w:p>
    <w:p w14:paraId="56F0B581" w14:textId="77777777" w:rsidR="00FA1266" w:rsidRDefault="00FA1266">
      <w:pPr>
        <w:jc w:val="center"/>
        <w:rPr>
          <w:rFonts w:ascii="Times New Roman" w:hAnsi="Times New Roman" w:cs="Times New Roman"/>
          <w:b/>
          <w:sz w:val="25"/>
          <w:szCs w:val="25"/>
        </w:rPr>
      </w:pPr>
    </w:p>
    <w:p w14:paraId="6B7006C7" w14:textId="77777777" w:rsidR="00FA1266" w:rsidRDefault="00FA1266">
      <w:pPr>
        <w:jc w:val="center"/>
        <w:rPr>
          <w:rFonts w:ascii="Times New Roman" w:hAnsi="Times New Roman" w:cs="Times New Roman"/>
          <w:b/>
          <w:sz w:val="25"/>
          <w:szCs w:val="25"/>
        </w:rPr>
      </w:pPr>
    </w:p>
    <w:p w14:paraId="43C0F63B" w14:textId="77777777" w:rsidR="00FA1266" w:rsidRDefault="00FA1266">
      <w:pPr>
        <w:jc w:val="center"/>
        <w:rPr>
          <w:rFonts w:ascii="Times New Roman" w:hAnsi="Times New Roman" w:cs="Times New Roman"/>
          <w:b/>
          <w:sz w:val="25"/>
          <w:szCs w:val="25"/>
        </w:rPr>
      </w:pPr>
    </w:p>
    <w:p w14:paraId="5CB30BAD" w14:textId="77777777" w:rsidR="00FA1266" w:rsidRDefault="00FA1266">
      <w:pPr>
        <w:jc w:val="center"/>
        <w:rPr>
          <w:rFonts w:ascii="Times New Roman" w:hAnsi="Times New Roman" w:cs="Times New Roman"/>
          <w:b/>
          <w:sz w:val="25"/>
          <w:szCs w:val="25"/>
        </w:rPr>
      </w:pPr>
    </w:p>
    <w:p w14:paraId="5BD3C84F" w14:textId="77777777" w:rsidR="00FA1266" w:rsidRDefault="00FA1266">
      <w:pPr>
        <w:jc w:val="center"/>
        <w:rPr>
          <w:rFonts w:ascii="Times New Roman" w:hAnsi="Times New Roman" w:cs="Times New Roman"/>
          <w:b/>
          <w:sz w:val="25"/>
          <w:szCs w:val="25"/>
        </w:rPr>
      </w:pPr>
    </w:p>
    <w:p w14:paraId="66B85E15" w14:textId="77777777" w:rsidR="00FA1266" w:rsidRDefault="00FA1266">
      <w:pPr>
        <w:jc w:val="center"/>
        <w:rPr>
          <w:rFonts w:ascii="Times New Roman" w:hAnsi="Times New Roman" w:cs="Times New Roman"/>
          <w:b/>
          <w:sz w:val="25"/>
          <w:szCs w:val="25"/>
        </w:rPr>
      </w:pPr>
    </w:p>
    <w:p w14:paraId="49FE2E3C" w14:textId="77777777" w:rsidR="00FA1266" w:rsidRDefault="00FA1266">
      <w:pPr>
        <w:jc w:val="center"/>
        <w:rPr>
          <w:rFonts w:ascii="Times New Roman" w:hAnsi="Times New Roman" w:cs="Times New Roman"/>
          <w:b/>
          <w:sz w:val="25"/>
          <w:szCs w:val="25"/>
        </w:rPr>
      </w:pPr>
    </w:p>
    <w:p w14:paraId="37408F23" w14:textId="77777777" w:rsidR="00FA1266" w:rsidRDefault="00FA1266">
      <w:pPr>
        <w:jc w:val="center"/>
        <w:rPr>
          <w:ins w:id="0" w:author="Юлия Газарьянц" w:date="2023-11-08T13:05:00Z"/>
          <w:rFonts w:ascii="Times New Roman" w:hAnsi="Times New Roman" w:cs="Times New Roman"/>
          <w:b/>
          <w:sz w:val="25"/>
          <w:szCs w:val="25"/>
        </w:rPr>
      </w:pPr>
    </w:p>
    <w:p w14:paraId="5CABD259" w14:textId="77777777" w:rsidR="0085589A" w:rsidRDefault="0085589A">
      <w:pPr>
        <w:jc w:val="center"/>
        <w:rPr>
          <w:ins w:id="1" w:author="Юлия Газарьянц" w:date="2023-11-08T13:05:00Z"/>
          <w:rFonts w:ascii="Times New Roman" w:hAnsi="Times New Roman" w:cs="Times New Roman"/>
          <w:b/>
          <w:sz w:val="25"/>
          <w:szCs w:val="25"/>
        </w:rPr>
      </w:pPr>
    </w:p>
    <w:p w14:paraId="5B063FEF" w14:textId="77777777" w:rsidR="0085589A" w:rsidRDefault="0085589A">
      <w:pPr>
        <w:jc w:val="center"/>
        <w:rPr>
          <w:ins w:id="2" w:author="Юлия Газарьянц" w:date="2023-11-08T13:05:00Z"/>
          <w:rFonts w:ascii="Times New Roman" w:hAnsi="Times New Roman" w:cs="Times New Roman"/>
          <w:b/>
          <w:sz w:val="25"/>
          <w:szCs w:val="25"/>
        </w:rPr>
      </w:pPr>
    </w:p>
    <w:p w14:paraId="54476207" w14:textId="77777777" w:rsidR="0085589A" w:rsidRDefault="0085589A">
      <w:pPr>
        <w:jc w:val="center"/>
        <w:rPr>
          <w:ins w:id="3" w:author="Юлия Газарьянц" w:date="2023-11-08T13:05:00Z"/>
          <w:rFonts w:ascii="Times New Roman" w:hAnsi="Times New Roman" w:cs="Times New Roman"/>
          <w:b/>
          <w:sz w:val="25"/>
          <w:szCs w:val="25"/>
        </w:rPr>
      </w:pPr>
    </w:p>
    <w:p w14:paraId="1CA5A24B" w14:textId="77777777" w:rsidR="0085589A" w:rsidRDefault="0085589A">
      <w:pPr>
        <w:jc w:val="center"/>
        <w:rPr>
          <w:ins w:id="4" w:author="Юлия Газарьянц" w:date="2023-11-08T13:05:00Z"/>
          <w:rFonts w:ascii="Times New Roman" w:hAnsi="Times New Roman" w:cs="Times New Roman"/>
          <w:b/>
          <w:sz w:val="25"/>
          <w:szCs w:val="25"/>
        </w:rPr>
      </w:pPr>
    </w:p>
    <w:p w14:paraId="014EBE7E" w14:textId="77777777" w:rsidR="0085589A" w:rsidRDefault="0085589A">
      <w:pPr>
        <w:jc w:val="center"/>
        <w:rPr>
          <w:ins w:id="5" w:author="Юлия Газарьянц" w:date="2023-11-08T13:05:00Z"/>
          <w:rFonts w:ascii="Times New Roman" w:hAnsi="Times New Roman" w:cs="Times New Roman"/>
          <w:b/>
          <w:sz w:val="25"/>
          <w:szCs w:val="25"/>
        </w:rPr>
      </w:pPr>
    </w:p>
    <w:p w14:paraId="0132BDCE" w14:textId="77777777" w:rsidR="0085589A" w:rsidRDefault="0085589A">
      <w:pPr>
        <w:jc w:val="center"/>
        <w:rPr>
          <w:ins w:id="6" w:author="Юлия Газарьянц" w:date="2023-11-08T13:05:00Z"/>
          <w:rFonts w:ascii="Times New Roman" w:hAnsi="Times New Roman" w:cs="Times New Roman"/>
          <w:b/>
          <w:sz w:val="25"/>
          <w:szCs w:val="25"/>
        </w:rPr>
      </w:pPr>
    </w:p>
    <w:p w14:paraId="3AD1DB06" w14:textId="77777777" w:rsidR="0085589A" w:rsidRDefault="0085589A">
      <w:pPr>
        <w:jc w:val="center"/>
        <w:rPr>
          <w:ins w:id="7" w:author="Юлия Газарьянц" w:date="2023-11-08T13:05:00Z"/>
          <w:rFonts w:ascii="Times New Roman" w:hAnsi="Times New Roman" w:cs="Times New Roman"/>
          <w:b/>
          <w:sz w:val="25"/>
          <w:szCs w:val="25"/>
        </w:rPr>
      </w:pPr>
    </w:p>
    <w:p w14:paraId="5479B595" w14:textId="77777777" w:rsidR="0085589A" w:rsidRDefault="0085589A">
      <w:pPr>
        <w:jc w:val="center"/>
        <w:rPr>
          <w:rFonts w:ascii="Times New Roman" w:hAnsi="Times New Roman" w:cs="Times New Roman"/>
          <w:b/>
          <w:sz w:val="25"/>
          <w:szCs w:val="25"/>
        </w:rPr>
      </w:pPr>
    </w:p>
    <w:p w14:paraId="42BFF54D" w14:textId="77777777" w:rsidR="00FA1266" w:rsidRDefault="00FA1266">
      <w:pPr>
        <w:jc w:val="center"/>
        <w:rPr>
          <w:rFonts w:ascii="Times New Roman" w:hAnsi="Times New Roman" w:cs="Times New Roman"/>
          <w:b/>
          <w:sz w:val="25"/>
          <w:szCs w:val="25"/>
        </w:rPr>
      </w:pPr>
    </w:p>
    <w:p w14:paraId="59325EAB" w14:textId="77777777" w:rsidR="00FA1266" w:rsidRDefault="000000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Москва</w:t>
      </w:r>
    </w:p>
    <w:p w14:paraId="7C669BD6" w14:textId="02537EEF" w:rsidR="00FA1266" w:rsidDel="0085589A" w:rsidRDefault="00FA12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jc w:val="center"/>
        <w:rPr>
          <w:del w:id="8" w:author="Юлия Газарьянц" w:date="2023-11-08T13:05:00Z"/>
          <w:rFonts w:ascii="Times New Roman" w:hAnsi="Times New Roman" w:cs="Times New Roman"/>
          <w:b/>
          <w:bCs/>
          <w:kern w:val="2"/>
          <w:sz w:val="28"/>
          <w:szCs w:val="28"/>
        </w:rPr>
      </w:pPr>
    </w:p>
    <w:p w14:paraId="07755928" w14:textId="77777777" w:rsidR="00FA1266" w:rsidRDefault="00000000" w:rsidP="00EE1D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ОБЩИЕ ПОЛОЖЕНИЯ</w:t>
      </w:r>
    </w:p>
    <w:p w14:paraId="3BEA031C" w14:textId="77777777" w:rsidR="00FA1266" w:rsidRDefault="00FA1266">
      <w:pPr>
        <w:pStyle w:val="ae"/>
        <w:tabs>
          <w:tab w:val="left" w:pos="567"/>
        </w:tabs>
        <w:spacing w:after="0" w:line="240" w:lineRule="auto"/>
        <w:ind w:left="0"/>
        <w:rPr>
          <w:rFonts w:ascii="Times New Roman" w:hAnsi="Times New Roman"/>
          <w:b/>
          <w:bCs/>
          <w:sz w:val="24"/>
          <w:szCs w:val="24"/>
        </w:rPr>
      </w:pPr>
    </w:p>
    <w:p w14:paraId="1B863020" w14:textId="36CA09A1" w:rsidR="00FA1266" w:rsidRDefault="00000000">
      <w:pPr>
        <w:pStyle w:val="ae"/>
        <w:widowControl w:val="0"/>
        <w:numPr>
          <w:ilvl w:val="1"/>
          <w:numId w:val="7"/>
        </w:numPr>
        <w:shd w:val="clear" w:color="auto" w:fill="FFFFFF"/>
        <w:tabs>
          <w:tab w:val="left" w:pos="284"/>
          <w:tab w:val="left" w:pos="567"/>
        </w:tabs>
        <w:autoSpaceDE w:val="0"/>
        <w:spacing w:after="0" w:line="240" w:lineRule="auto"/>
        <w:ind w:left="0" w:firstLine="0"/>
        <w:contextualSpacing w:val="0"/>
        <w:jc w:val="both"/>
      </w:pPr>
      <w:r>
        <w:rPr>
          <w:rFonts w:ascii="Times New Roman" w:hAnsi="Times New Roman"/>
          <w:sz w:val="24"/>
          <w:szCs w:val="24"/>
        </w:rPr>
        <w:t>Положение об Общем собрании работников</w:t>
      </w:r>
      <w:r w:rsidR="00B51AA6">
        <w:rPr>
          <w:rFonts w:ascii="Times New Roman" w:hAnsi="Times New Roman"/>
          <w:sz w:val="24"/>
          <w:szCs w:val="24"/>
        </w:rPr>
        <w:t xml:space="preserve"> и обучающихся</w:t>
      </w:r>
      <w:r>
        <w:rPr>
          <w:rFonts w:ascii="Times New Roman" w:hAnsi="Times New Roman"/>
          <w:sz w:val="24"/>
          <w:szCs w:val="24"/>
        </w:rPr>
        <w:t xml:space="preserve"> (далее Положение) разработано в соответствии с:</w:t>
      </w:r>
    </w:p>
    <w:p w14:paraId="05F10522" w14:textId="705F443C" w:rsidR="00FA1266" w:rsidRDefault="00C32607" w:rsidP="00EE1DD0">
      <w:pPr>
        <w:pStyle w:val="1"/>
        <w:numPr>
          <w:ilvl w:val="0"/>
          <w:numId w:val="0"/>
        </w:numPr>
        <w:shd w:val="clear" w:color="auto" w:fill="FFFFFF"/>
        <w:tabs>
          <w:tab w:val="left" w:pos="567"/>
        </w:tabs>
        <w:spacing w:before="0" w:after="0"/>
        <w:jc w:val="both"/>
        <w:rPr>
          <w:b w:val="0"/>
          <w:sz w:val="24"/>
          <w:szCs w:val="24"/>
          <w:lang w:val="ru-RU"/>
        </w:rPr>
      </w:pPr>
      <w:r>
        <w:rPr>
          <w:b w:val="0"/>
          <w:kern w:val="0"/>
          <w:sz w:val="24"/>
          <w:szCs w:val="24"/>
          <w:lang w:val="ru-RU" w:eastAsia="en-US"/>
        </w:rPr>
        <w:t xml:space="preserve">- </w:t>
      </w:r>
      <w:r w:rsidRPr="00EE1DD0">
        <w:rPr>
          <w:b w:val="0"/>
          <w:kern w:val="0"/>
          <w:sz w:val="24"/>
          <w:szCs w:val="24"/>
          <w:lang w:val="ru-RU" w:eastAsia="en-US"/>
        </w:rPr>
        <w:t xml:space="preserve">Федеральным законом от 29.12.2012 </w:t>
      </w:r>
      <w:r>
        <w:rPr>
          <w:b w:val="0"/>
          <w:kern w:val="0"/>
          <w:sz w:val="24"/>
          <w:szCs w:val="24"/>
          <w:lang w:val="ru-RU" w:eastAsia="en-US"/>
        </w:rPr>
        <w:t>№</w:t>
      </w:r>
      <w:r w:rsidRPr="00EE1DD0">
        <w:rPr>
          <w:b w:val="0"/>
          <w:kern w:val="0"/>
          <w:sz w:val="24"/>
          <w:szCs w:val="24"/>
          <w:lang w:val="ru-RU" w:eastAsia="en-US"/>
        </w:rPr>
        <w:t xml:space="preserve"> 273-ФЗ "Об образовании в Российской Федерации"</w:t>
      </w:r>
      <w:r>
        <w:rPr>
          <w:b w:val="0"/>
          <w:sz w:val="24"/>
          <w:szCs w:val="24"/>
          <w:lang w:val="ru-RU"/>
        </w:rPr>
        <w:t>;</w:t>
      </w:r>
    </w:p>
    <w:p w14:paraId="3315173A" w14:textId="570617D3" w:rsidR="004617F8" w:rsidRPr="00EE1DD0" w:rsidRDefault="004617F8" w:rsidP="00EE1DD0">
      <w:pPr>
        <w:pStyle w:val="a0"/>
        <w:spacing w:after="0"/>
        <w:rPr>
          <w:b/>
          <w:lang w:val="ru-RU"/>
        </w:rPr>
      </w:pPr>
      <w:r>
        <w:rPr>
          <w:lang w:val="ru-RU"/>
        </w:rPr>
        <w:t>-Уставом ООО «ППА»;</w:t>
      </w:r>
    </w:p>
    <w:p w14:paraId="0A5EA419" w14:textId="26699B96" w:rsidR="00FA1266" w:rsidRPr="00EE1DD0" w:rsidRDefault="00C32607" w:rsidP="00EE1DD0">
      <w:pPr>
        <w:pStyle w:val="1"/>
        <w:numPr>
          <w:ilvl w:val="0"/>
          <w:numId w:val="0"/>
        </w:numPr>
        <w:shd w:val="clear" w:color="auto" w:fill="FFFFFF"/>
        <w:tabs>
          <w:tab w:val="left" w:pos="567"/>
        </w:tabs>
        <w:spacing w:before="0" w:after="0"/>
        <w:jc w:val="both"/>
        <w:rPr>
          <w:b w:val="0"/>
          <w:sz w:val="24"/>
          <w:szCs w:val="24"/>
          <w:lang w:val="ru-RU"/>
        </w:rPr>
      </w:pPr>
      <w:r>
        <w:rPr>
          <w:b w:val="0"/>
          <w:kern w:val="0"/>
          <w:sz w:val="24"/>
          <w:szCs w:val="24"/>
          <w:lang w:val="ru-RU" w:eastAsia="en-US"/>
        </w:rPr>
        <w:t xml:space="preserve">- </w:t>
      </w:r>
      <w:r w:rsidRPr="00EE1DD0">
        <w:rPr>
          <w:b w:val="0"/>
          <w:kern w:val="0"/>
          <w:sz w:val="24"/>
          <w:szCs w:val="24"/>
          <w:lang w:val="ru-RU" w:eastAsia="en-US"/>
        </w:rPr>
        <w:t xml:space="preserve">Положением о специализированном структурном образовательном подразделении </w:t>
      </w:r>
      <w:r w:rsidR="004617F8">
        <w:rPr>
          <w:b w:val="0"/>
          <w:kern w:val="0"/>
          <w:sz w:val="24"/>
          <w:szCs w:val="24"/>
          <w:lang w:val="ru-RU" w:eastAsia="en-US"/>
        </w:rPr>
        <w:t>–</w:t>
      </w:r>
      <w:r w:rsidRPr="00EE1DD0">
        <w:rPr>
          <w:b w:val="0"/>
          <w:kern w:val="0"/>
          <w:sz w:val="24"/>
          <w:szCs w:val="24"/>
          <w:lang w:val="ru-RU" w:eastAsia="en-US"/>
        </w:rPr>
        <w:t xml:space="preserve"> </w:t>
      </w:r>
      <w:r w:rsidR="004617F8">
        <w:rPr>
          <w:b w:val="0"/>
          <w:kern w:val="0"/>
          <w:sz w:val="24"/>
          <w:szCs w:val="24"/>
          <w:lang w:val="ru-RU" w:eastAsia="en-US"/>
        </w:rPr>
        <w:t>Учебный центр</w:t>
      </w:r>
    </w:p>
    <w:p w14:paraId="6BCA1624" w14:textId="77777777" w:rsidR="00FA1266" w:rsidRDefault="00FA1266">
      <w:pPr>
        <w:pStyle w:val="1"/>
        <w:shd w:val="clear" w:color="auto" w:fill="FFFFFF"/>
        <w:tabs>
          <w:tab w:val="left" w:pos="567"/>
        </w:tabs>
        <w:spacing w:before="0" w:after="0"/>
        <w:jc w:val="both"/>
        <w:rPr>
          <w:b w:val="0"/>
          <w:sz w:val="24"/>
          <w:szCs w:val="24"/>
          <w:lang w:val="ru-RU"/>
        </w:rPr>
      </w:pPr>
    </w:p>
    <w:p w14:paraId="42C052B9" w14:textId="23A27C55" w:rsidR="00FA1266" w:rsidRPr="00EE1DD0" w:rsidRDefault="00000000">
      <w:pPr>
        <w:pStyle w:val="1"/>
        <w:shd w:val="clear" w:color="auto" w:fill="FFFFFF"/>
        <w:tabs>
          <w:tab w:val="left" w:pos="567"/>
        </w:tabs>
        <w:spacing w:before="0" w:after="0"/>
        <w:jc w:val="both"/>
        <w:rPr>
          <w:lang w:val="ru-RU"/>
        </w:rPr>
      </w:pPr>
      <w:r>
        <w:rPr>
          <w:b w:val="0"/>
          <w:sz w:val="24"/>
          <w:szCs w:val="24"/>
          <w:lang w:val="ru-RU"/>
        </w:rPr>
        <w:t xml:space="preserve">1.2. </w:t>
      </w:r>
      <w:r>
        <w:rPr>
          <w:b w:val="0"/>
          <w:bCs w:val="0"/>
          <w:kern w:val="0"/>
          <w:sz w:val="24"/>
          <w:szCs w:val="24"/>
          <w:lang w:val="ru-RU" w:eastAsia="en-US"/>
        </w:rPr>
        <w:t>Общее собрание работников</w:t>
      </w:r>
      <w:r w:rsidR="00B51AA6">
        <w:rPr>
          <w:b w:val="0"/>
          <w:bCs w:val="0"/>
          <w:kern w:val="0"/>
          <w:sz w:val="24"/>
          <w:szCs w:val="24"/>
          <w:lang w:val="ru-RU" w:eastAsia="en-US"/>
        </w:rPr>
        <w:t xml:space="preserve"> и обучающихся</w:t>
      </w:r>
      <w:r>
        <w:rPr>
          <w:b w:val="0"/>
          <w:bCs w:val="0"/>
          <w:kern w:val="0"/>
          <w:sz w:val="24"/>
          <w:szCs w:val="24"/>
          <w:lang w:val="ru-RU" w:eastAsia="en-US"/>
        </w:rPr>
        <w:t xml:space="preserve"> постоянно действующим коллегиальным органом управления Академии. </w:t>
      </w:r>
    </w:p>
    <w:p w14:paraId="67324F8F" w14:textId="77777777" w:rsidR="00FA1266" w:rsidRDefault="00FA1266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b/>
          <w:bCs/>
          <w:lang w:eastAsia="en-US"/>
        </w:rPr>
      </w:pPr>
    </w:p>
    <w:p w14:paraId="1022FE50" w14:textId="3C829791" w:rsidR="00FA1266" w:rsidRDefault="00000000">
      <w:pPr>
        <w:tabs>
          <w:tab w:val="left" w:pos="567"/>
        </w:tabs>
        <w:jc w:val="both"/>
      </w:pPr>
      <w:r>
        <w:rPr>
          <w:rFonts w:ascii="Times New Roman" w:eastAsia="Times New Roman" w:hAnsi="Times New Roman" w:cs="Times New Roman"/>
          <w:lang w:eastAsia="en-US"/>
        </w:rPr>
        <w:t>1.3 Общее собрание работников</w:t>
      </w:r>
      <w:r w:rsidR="00B51AA6">
        <w:rPr>
          <w:rFonts w:ascii="Times New Roman" w:eastAsia="Times New Roman" w:hAnsi="Times New Roman" w:cs="Times New Roman"/>
          <w:lang w:eastAsia="en-US"/>
        </w:rPr>
        <w:t xml:space="preserve"> и обучающихся </w:t>
      </w:r>
      <w:r>
        <w:rPr>
          <w:rFonts w:ascii="Times New Roman" w:eastAsia="Times New Roman" w:hAnsi="Times New Roman" w:cs="Times New Roman"/>
          <w:lang w:eastAsia="en-US"/>
        </w:rPr>
        <w:t xml:space="preserve"> действует на безвозмездной основе на основании ч. 4 ст. 26, п. 9 ч. 3 ст. 47 Федерального закона от 29.12.2012 № 273-ФЗ «Об образовании в Российской Федерации» и настоящего Положения</w:t>
      </w:r>
      <w:r>
        <w:rPr>
          <w:rFonts w:ascii="Times New Roman" w:eastAsia="Times New Roman" w:hAnsi="Times New Roman" w:cs="Times New Roman"/>
          <w:lang w:eastAsia="en-US"/>
        </w:rPr>
        <w:t xml:space="preserve">. </w:t>
      </w:r>
    </w:p>
    <w:p w14:paraId="298302FA" w14:textId="77777777" w:rsidR="00FA1266" w:rsidRDefault="00FA1266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lang w:eastAsia="en-US"/>
        </w:rPr>
      </w:pPr>
    </w:p>
    <w:p w14:paraId="22160857" w14:textId="3F97509A" w:rsidR="00FA1266" w:rsidRDefault="00000000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lang w:eastAsia="en-US"/>
        </w:rPr>
        <w:t xml:space="preserve">1.4. Общее собрание работников </w:t>
      </w:r>
      <w:r w:rsidR="00B51AA6">
        <w:rPr>
          <w:rFonts w:ascii="Times New Roman" w:eastAsia="Times New Roman" w:hAnsi="Times New Roman" w:cs="Times New Roman"/>
          <w:lang w:eastAsia="en-US"/>
        </w:rPr>
        <w:t xml:space="preserve">и обучающихся </w:t>
      </w:r>
      <w:r>
        <w:rPr>
          <w:rFonts w:ascii="Times New Roman" w:eastAsia="Times New Roman" w:hAnsi="Times New Roman" w:cs="Times New Roman"/>
          <w:lang w:eastAsia="en-US"/>
        </w:rPr>
        <w:t>организуется в качестве совещательного органа в целях реализации законного права работников</w:t>
      </w:r>
      <w:r w:rsidR="00B51AA6">
        <w:rPr>
          <w:rFonts w:ascii="Times New Roman" w:eastAsia="Times New Roman" w:hAnsi="Times New Roman" w:cs="Times New Roman"/>
          <w:lang w:eastAsia="en-US"/>
        </w:rPr>
        <w:t xml:space="preserve"> и обучающихся </w:t>
      </w:r>
      <w:r>
        <w:rPr>
          <w:rFonts w:ascii="Times New Roman" w:eastAsia="Times New Roman" w:hAnsi="Times New Roman" w:cs="Times New Roman"/>
          <w:lang w:eastAsia="en-US"/>
        </w:rPr>
        <w:t>на участие в управлении Академией, осуществления на деле принципа коллегиальности управления.</w:t>
      </w:r>
    </w:p>
    <w:p w14:paraId="424AAB13" w14:textId="77777777" w:rsidR="00FA1266" w:rsidRDefault="00FA1266">
      <w:pPr>
        <w:tabs>
          <w:tab w:val="left" w:pos="567"/>
        </w:tabs>
        <w:autoSpaceDE w:val="0"/>
        <w:jc w:val="both"/>
        <w:rPr>
          <w:rFonts w:ascii="Times New Roman" w:eastAsia="Times New Roman" w:hAnsi="Times New Roman" w:cs="Times New Roman"/>
          <w:lang w:eastAsia="en-US"/>
        </w:rPr>
      </w:pPr>
    </w:p>
    <w:p w14:paraId="4591DDF4" w14:textId="2CDF0D70" w:rsidR="00FA1266" w:rsidRDefault="00000000">
      <w:pPr>
        <w:widowControl/>
        <w:jc w:val="both"/>
      </w:pPr>
      <w:r>
        <w:rPr>
          <w:rFonts w:ascii="Times New Roman" w:eastAsia="Times New Roman" w:hAnsi="Times New Roman" w:cs="Times New Roman"/>
          <w:lang w:eastAsia="en-US"/>
        </w:rPr>
        <w:t xml:space="preserve">1.5. Заседания Общего собрания работников </w:t>
      </w:r>
      <w:r w:rsidR="00B51AA6">
        <w:rPr>
          <w:rFonts w:ascii="Times New Roman" w:eastAsia="Times New Roman" w:hAnsi="Times New Roman" w:cs="Times New Roman"/>
          <w:lang w:eastAsia="en-US"/>
        </w:rPr>
        <w:t xml:space="preserve">и обучающихся </w:t>
      </w:r>
      <w:r>
        <w:rPr>
          <w:rFonts w:ascii="Times New Roman" w:eastAsia="Times New Roman" w:hAnsi="Times New Roman" w:cs="Times New Roman"/>
          <w:lang w:eastAsia="en-US"/>
        </w:rPr>
        <w:t xml:space="preserve">проводятся не реже 1 раза в год. </w:t>
      </w:r>
    </w:p>
    <w:p w14:paraId="07FCC29E" w14:textId="77777777" w:rsidR="00FA1266" w:rsidRDefault="00FA1266">
      <w:pPr>
        <w:widowControl/>
        <w:jc w:val="both"/>
        <w:rPr>
          <w:rFonts w:ascii="Times New Roman" w:eastAsia="Times New Roman" w:hAnsi="Times New Roman" w:cs="Times New Roman"/>
          <w:lang w:eastAsia="en-US"/>
        </w:rPr>
      </w:pPr>
    </w:p>
    <w:p w14:paraId="06C2ED3C" w14:textId="7FE03B5A" w:rsidR="00FA1266" w:rsidRDefault="00000000">
      <w:pPr>
        <w:widowControl/>
        <w:jc w:val="both"/>
      </w:pPr>
      <w:r>
        <w:rPr>
          <w:rFonts w:ascii="Times New Roman" w:eastAsia="Times New Roman" w:hAnsi="Times New Roman" w:cs="Times New Roman"/>
          <w:lang w:eastAsia="en-US"/>
        </w:rPr>
        <w:t xml:space="preserve">1.6. Решения Общего собрания носят рекомендательный характер и становятся обязательными после их утверждения </w:t>
      </w:r>
      <w:r w:rsidR="004617F8">
        <w:rPr>
          <w:rFonts w:ascii="Times New Roman" w:eastAsia="Times New Roman" w:hAnsi="Times New Roman" w:cs="Times New Roman"/>
          <w:lang w:eastAsia="en-US"/>
        </w:rPr>
        <w:t>Генеральным директором</w:t>
      </w:r>
      <w:r>
        <w:rPr>
          <w:rFonts w:ascii="Times New Roman" w:eastAsia="Times New Roman" w:hAnsi="Times New Roman" w:cs="Times New Roman"/>
          <w:lang w:eastAsia="en-US"/>
        </w:rPr>
        <w:t>.</w:t>
      </w:r>
    </w:p>
    <w:p w14:paraId="7F13D55C" w14:textId="77777777" w:rsidR="00FA1266" w:rsidRDefault="00FA1266">
      <w:pPr>
        <w:tabs>
          <w:tab w:val="left" w:pos="567"/>
        </w:tabs>
        <w:jc w:val="center"/>
        <w:rPr>
          <w:rFonts w:ascii="Times New Roman" w:eastAsia="Times New Roman" w:hAnsi="Times New Roman" w:cs="Times New Roman"/>
          <w:b/>
          <w:lang w:eastAsia="en-US"/>
        </w:rPr>
      </w:pPr>
    </w:p>
    <w:p w14:paraId="36ED1DF6" w14:textId="759BB0C0" w:rsidR="00FA1266" w:rsidRDefault="00000000">
      <w:pPr>
        <w:pStyle w:val="af"/>
        <w:numPr>
          <w:ilvl w:val="0"/>
          <w:numId w:val="7"/>
        </w:numPr>
        <w:tabs>
          <w:tab w:val="left" w:pos="567"/>
        </w:tabs>
        <w:spacing w:before="0" w:after="0"/>
        <w:jc w:val="center"/>
        <w:rPr>
          <w:b/>
        </w:rPr>
      </w:pPr>
      <w:r>
        <w:rPr>
          <w:b/>
        </w:rPr>
        <w:t>СОСТАВ ОБЩЕГО СОБРАНИЯ РАБОТНИКОВ</w:t>
      </w:r>
      <w:r w:rsidR="00B51AA6">
        <w:rPr>
          <w:b/>
        </w:rPr>
        <w:t xml:space="preserve"> И ОБУЧАЮЩИХСЯ</w:t>
      </w:r>
    </w:p>
    <w:p w14:paraId="41A343CE" w14:textId="77777777" w:rsidR="00FA1266" w:rsidRDefault="00FA1266">
      <w:pPr>
        <w:pStyle w:val="af"/>
        <w:tabs>
          <w:tab w:val="left" w:pos="567"/>
        </w:tabs>
        <w:spacing w:before="0" w:after="0"/>
        <w:ind w:left="720"/>
        <w:rPr>
          <w:b/>
          <w:bCs/>
        </w:rPr>
      </w:pPr>
    </w:p>
    <w:p w14:paraId="2F6CFCB8" w14:textId="3B81B5F4" w:rsidR="00FA1266" w:rsidRDefault="00000000">
      <w:pPr>
        <w:tabs>
          <w:tab w:val="left" w:pos="567"/>
        </w:tabs>
        <w:autoSpaceDE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 Количество членов Общего собрания работников </w:t>
      </w:r>
      <w:r w:rsidR="00B51AA6">
        <w:rPr>
          <w:rFonts w:ascii="Times New Roman" w:hAnsi="Times New Roman" w:cs="Times New Roman"/>
        </w:rPr>
        <w:t xml:space="preserve">и обучающихся </w:t>
      </w:r>
      <w:r>
        <w:rPr>
          <w:rFonts w:ascii="Times New Roman" w:hAnsi="Times New Roman" w:cs="Times New Roman"/>
        </w:rPr>
        <w:t xml:space="preserve">составляет не менее двух человек. </w:t>
      </w:r>
    </w:p>
    <w:p w14:paraId="0327F23E" w14:textId="77777777" w:rsidR="00FA1266" w:rsidRDefault="00FA1266">
      <w:pPr>
        <w:tabs>
          <w:tab w:val="left" w:pos="567"/>
        </w:tabs>
        <w:autoSpaceDE w:val="0"/>
        <w:jc w:val="both"/>
        <w:rPr>
          <w:rFonts w:ascii="Times New Roman" w:hAnsi="Times New Roman" w:cs="Times New Roman"/>
        </w:rPr>
      </w:pPr>
    </w:p>
    <w:p w14:paraId="2E84EE5F" w14:textId="721AEEAD" w:rsidR="00FA1266" w:rsidRDefault="00000000">
      <w:pPr>
        <w:tabs>
          <w:tab w:val="left" w:pos="567"/>
        </w:tabs>
        <w:autoSpaceDE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 В состав Общего собрания работников </w:t>
      </w:r>
      <w:r w:rsidR="008B4290">
        <w:rPr>
          <w:rFonts w:ascii="Times New Roman" w:hAnsi="Times New Roman"/>
        </w:rPr>
        <w:t>и обучающихся</w:t>
      </w:r>
      <w:r w:rsidR="008B429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входят все работники Академии независимо от категории и специальности, работающие в Академии по трудовым договорам, в том числе работающие по совместительству</w:t>
      </w:r>
      <w:r w:rsidR="00B51AA6">
        <w:rPr>
          <w:rFonts w:ascii="Times New Roman" w:hAnsi="Times New Roman" w:cs="Times New Roman"/>
        </w:rPr>
        <w:t xml:space="preserve"> и представители обучающихся.</w:t>
      </w:r>
    </w:p>
    <w:p w14:paraId="3CB96EAF" w14:textId="77777777" w:rsidR="00FA1266" w:rsidRDefault="00FA1266">
      <w:pPr>
        <w:tabs>
          <w:tab w:val="left" w:pos="567"/>
        </w:tabs>
        <w:autoSpaceDE w:val="0"/>
        <w:jc w:val="both"/>
        <w:rPr>
          <w:rFonts w:ascii="Times New Roman" w:hAnsi="Times New Roman" w:cs="Times New Roman"/>
        </w:rPr>
      </w:pPr>
    </w:p>
    <w:p w14:paraId="30D7F496" w14:textId="4B20EB2C" w:rsidR="00FA1266" w:rsidRDefault="00000000">
      <w:pPr>
        <w:tabs>
          <w:tab w:val="left" w:pos="567"/>
        </w:tabs>
        <w:autoSpaceDE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.3. Работник считается принятым в Общее собрание работников</w:t>
      </w:r>
      <w:r w:rsidR="008B4290" w:rsidRPr="008B4290">
        <w:rPr>
          <w:rFonts w:ascii="Times New Roman" w:hAnsi="Times New Roman"/>
        </w:rPr>
        <w:t xml:space="preserve"> </w:t>
      </w:r>
      <w:r w:rsidR="008B4290">
        <w:rPr>
          <w:rFonts w:ascii="Times New Roman" w:hAnsi="Times New Roman"/>
        </w:rPr>
        <w:t>и обучающихся</w:t>
      </w:r>
      <w:r>
        <w:rPr>
          <w:rFonts w:ascii="Times New Roman" w:hAnsi="Times New Roman" w:cs="Times New Roman"/>
        </w:rPr>
        <w:t xml:space="preserve"> Академии с момента подписания трудового договора</w:t>
      </w:r>
      <w:r w:rsidR="00B51AA6">
        <w:rPr>
          <w:rFonts w:ascii="Times New Roman" w:hAnsi="Times New Roman" w:cs="Times New Roman"/>
        </w:rPr>
        <w:t xml:space="preserve">. Представителями обучающихся </w:t>
      </w:r>
      <w:r>
        <w:rPr>
          <w:rFonts w:ascii="Times New Roman" w:hAnsi="Times New Roman" w:cs="Times New Roman"/>
        </w:rPr>
        <w:t xml:space="preserve"> </w:t>
      </w:r>
      <w:r w:rsidR="00B51AA6">
        <w:rPr>
          <w:rFonts w:ascii="Times New Roman" w:hAnsi="Times New Roman" w:cs="Times New Roman"/>
        </w:rPr>
        <w:t>является инициативная группа лиц, обучающихся в Академии, официально заявленная для включения в состав Общего собрания работников и обучающихся.</w:t>
      </w:r>
    </w:p>
    <w:p w14:paraId="67CEDD21" w14:textId="77777777" w:rsidR="00FA1266" w:rsidRDefault="00FA1266">
      <w:pPr>
        <w:tabs>
          <w:tab w:val="left" w:pos="567"/>
        </w:tabs>
        <w:autoSpaceDE w:val="0"/>
        <w:jc w:val="both"/>
        <w:rPr>
          <w:rFonts w:ascii="Times New Roman" w:hAnsi="Times New Roman" w:cs="Times New Roman"/>
        </w:rPr>
      </w:pPr>
    </w:p>
    <w:p w14:paraId="06063580" w14:textId="30DAF23F" w:rsidR="00FA1266" w:rsidRDefault="00000000">
      <w:pPr>
        <w:tabs>
          <w:tab w:val="left" w:pos="567"/>
        </w:tabs>
        <w:autoSpaceDE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 Срок полномочий члена Общего собрания работников</w:t>
      </w:r>
      <w:r w:rsidR="008B4290" w:rsidRPr="008B4290">
        <w:rPr>
          <w:rFonts w:ascii="Times New Roman" w:hAnsi="Times New Roman"/>
        </w:rPr>
        <w:t xml:space="preserve"> </w:t>
      </w:r>
      <w:r w:rsidR="008B4290">
        <w:rPr>
          <w:rFonts w:ascii="Times New Roman" w:hAnsi="Times New Roman"/>
        </w:rPr>
        <w:t>и обучающихся</w:t>
      </w:r>
      <w:r>
        <w:rPr>
          <w:rFonts w:ascii="Times New Roman" w:hAnsi="Times New Roman" w:cs="Times New Roman"/>
        </w:rPr>
        <w:t xml:space="preserve"> Академии определяется сроком заключенного трудового договора</w:t>
      </w:r>
      <w:r w:rsidR="00B51AA6">
        <w:rPr>
          <w:rFonts w:ascii="Times New Roman" w:hAnsi="Times New Roman" w:cs="Times New Roman"/>
        </w:rPr>
        <w:t xml:space="preserve"> или приказом об отчислении из состава обучающихся.</w:t>
      </w:r>
    </w:p>
    <w:p w14:paraId="373F224D" w14:textId="77777777" w:rsidR="00FA1266" w:rsidRDefault="00FA1266">
      <w:pPr>
        <w:tabs>
          <w:tab w:val="left" w:pos="567"/>
        </w:tabs>
        <w:autoSpaceDE w:val="0"/>
        <w:jc w:val="both"/>
        <w:rPr>
          <w:rFonts w:ascii="Times New Roman" w:hAnsi="Times New Roman" w:cs="Times New Roman"/>
        </w:rPr>
      </w:pPr>
    </w:p>
    <w:p w14:paraId="0C13C3A9" w14:textId="1A3CB6E6" w:rsidR="00FA1266" w:rsidRDefault="00000000">
      <w:pPr>
        <w:tabs>
          <w:tab w:val="left" w:pos="567"/>
        </w:tabs>
        <w:autoSpaceDE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2.5. Возглавляет Общее собрание (конференцию) работников</w:t>
      </w:r>
      <w:r w:rsidR="008B4290" w:rsidRPr="008B4290">
        <w:rPr>
          <w:rFonts w:ascii="Times New Roman" w:hAnsi="Times New Roman"/>
        </w:rPr>
        <w:t xml:space="preserve"> </w:t>
      </w:r>
      <w:r w:rsidR="008B4290">
        <w:rPr>
          <w:rFonts w:ascii="Times New Roman" w:hAnsi="Times New Roman"/>
        </w:rPr>
        <w:t>и обучающихся</w:t>
      </w:r>
      <w:r>
        <w:rPr>
          <w:rFonts w:ascii="Times New Roman" w:hAnsi="Times New Roman" w:cs="Times New Roman"/>
        </w:rPr>
        <w:t xml:space="preserve"> – Председатель</w:t>
      </w:r>
      <w:r w:rsidR="004617F8">
        <w:rPr>
          <w:rFonts w:ascii="Times New Roman" w:hAnsi="Times New Roman" w:cs="Times New Roman"/>
        </w:rPr>
        <w:t>-Генеральный директор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br/>
        <w:t xml:space="preserve">Из числа работников </w:t>
      </w:r>
      <w:r w:rsidR="004617F8">
        <w:rPr>
          <w:rFonts w:ascii="Times New Roman" w:hAnsi="Times New Roman" w:cs="Times New Roman"/>
        </w:rPr>
        <w:t xml:space="preserve">может быть назначен </w:t>
      </w:r>
      <w:r>
        <w:rPr>
          <w:rFonts w:ascii="Times New Roman" w:hAnsi="Times New Roman" w:cs="Times New Roman"/>
        </w:rPr>
        <w:t>Секретарь Общего собрания работников на срок, установленный соответствующим распоряжением</w:t>
      </w:r>
    </w:p>
    <w:p w14:paraId="6D45DC25" w14:textId="77777777" w:rsidR="00FA1266" w:rsidRDefault="00FA1266">
      <w:pPr>
        <w:tabs>
          <w:tab w:val="left" w:pos="567"/>
        </w:tabs>
        <w:autoSpaceDE w:val="0"/>
        <w:jc w:val="both"/>
        <w:rPr>
          <w:rFonts w:ascii="Times New Roman" w:hAnsi="Times New Roman" w:cs="Times New Roman"/>
        </w:rPr>
      </w:pPr>
    </w:p>
    <w:p w14:paraId="2C1B68A9" w14:textId="1A662D77" w:rsidR="00FA1266" w:rsidRDefault="00000000">
      <w:pPr>
        <w:pStyle w:val="af"/>
        <w:tabs>
          <w:tab w:val="left" w:pos="567"/>
        </w:tabs>
        <w:spacing w:before="0" w:after="0"/>
        <w:jc w:val="center"/>
        <w:rPr>
          <w:rStyle w:val="a4"/>
          <w:b w:val="0"/>
        </w:rPr>
      </w:pPr>
      <w:r>
        <w:rPr>
          <w:b/>
        </w:rPr>
        <w:t>3. КОМПЕТЕНЦИЯ ОБЩЕГО СОБРАНИЯ РАБОТНИКОВ</w:t>
      </w:r>
      <w:r w:rsidR="00B51AA6">
        <w:rPr>
          <w:b/>
        </w:rPr>
        <w:t xml:space="preserve"> И ОБУЧАЮЩИХСЯ</w:t>
      </w:r>
    </w:p>
    <w:p w14:paraId="328AE08E" w14:textId="77777777" w:rsidR="00FA1266" w:rsidRDefault="00FA1266">
      <w:pPr>
        <w:pStyle w:val="ae"/>
        <w:widowControl w:val="0"/>
        <w:tabs>
          <w:tab w:val="left" w:pos="567"/>
        </w:tabs>
        <w:autoSpaceDE w:val="0"/>
        <w:spacing w:after="0" w:line="240" w:lineRule="auto"/>
        <w:ind w:left="0"/>
        <w:jc w:val="both"/>
        <w:rPr>
          <w:rStyle w:val="a4"/>
          <w:rFonts w:ascii="Times New Roman" w:hAnsi="Times New Roman"/>
          <w:b w:val="0"/>
          <w:sz w:val="24"/>
          <w:szCs w:val="24"/>
        </w:rPr>
      </w:pPr>
    </w:p>
    <w:p w14:paraId="14D5742A" w14:textId="65B31901" w:rsidR="00FA1266" w:rsidRDefault="00000000">
      <w:pPr>
        <w:pStyle w:val="ae"/>
        <w:widowControl w:val="0"/>
        <w:tabs>
          <w:tab w:val="left" w:pos="567"/>
        </w:tabs>
        <w:autoSpaceDE w:val="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3.1. К компетенции Общего собрания работников </w:t>
      </w:r>
      <w:r w:rsidR="008B4290">
        <w:rPr>
          <w:rFonts w:ascii="Times New Roman" w:hAnsi="Times New Roman"/>
          <w:sz w:val="24"/>
          <w:szCs w:val="24"/>
        </w:rPr>
        <w:t>и обучающихся</w:t>
      </w:r>
      <w:r w:rsidR="008B429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относится:</w:t>
      </w:r>
    </w:p>
    <w:p w14:paraId="5BD63B29" w14:textId="4C458748" w:rsidR="00FA1266" w:rsidRDefault="00000000">
      <w:pPr>
        <w:widowControl/>
        <w:numPr>
          <w:ilvl w:val="0"/>
          <w:numId w:val="3"/>
        </w:numPr>
        <w:tabs>
          <w:tab w:val="left" w:pos="709"/>
        </w:tabs>
        <w:autoSpaceDE w:val="0"/>
        <w:ind w:left="0" w:firstLine="0"/>
        <w:jc w:val="both"/>
      </w:pPr>
      <w:r>
        <w:rPr>
          <w:rFonts w:ascii="Times New Roman" w:eastAsia="Times New Roman" w:hAnsi="Times New Roman" w:cs="Times New Roman"/>
          <w:lang w:eastAsia="en-US"/>
        </w:rPr>
        <w:lastRenderedPageBreak/>
        <w:t>рассмотрение и обсуждение проектов локальных нормативных актов, затрагивающих права и законные интересы работников</w:t>
      </w:r>
      <w:r w:rsidR="008B4290" w:rsidRPr="008B4290">
        <w:rPr>
          <w:rFonts w:ascii="Times New Roman" w:hAnsi="Times New Roman"/>
        </w:rPr>
        <w:t xml:space="preserve"> </w:t>
      </w:r>
      <w:r w:rsidR="008B4290">
        <w:rPr>
          <w:rFonts w:ascii="Times New Roman" w:hAnsi="Times New Roman"/>
        </w:rPr>
        <w:t>и обучающихся</w:t>
      </w:r>
      <w:r>
        <w:rPr>
          <w:rFonts w:ascii="Times New Roman" w:eastAsia="Times New Roman" w:hAnsi="Times New Roman" w:cs="Times New Roman"/>
          <w:lang w:eastAsia="en-US"/>
        </w:rPr>
        <w:t xml:space="preserve"> Академии;</w:t>
      </w:r>
    </w:p>
    <w:p w14:paraId="44A86DCF" w14:textId="77777777" w:rsidR="00FA1266" w:rsidRDefault="00000000">
      <w:pPr>
        <w:pStyle w:val="ae"/>
        <w:widowControl w:val="0"/>
        <w:numPr>
          <w:ilvl w:val="0"/>
          <w:numId w:val="2"/>
        </w:numPr>
        <w:tabs>
          <w:tab w:val="left" w:pos="567"/>
        </w:tabs>
        <w:autoSpaceDE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рассмотрение и обсуждение стратегии развития Академии.</w:t>
      </w:r>
    </w:p>
    <w:p w14:paraId="0C8976D8" w14:textId="77777777" w:rsidR="00FA1266" w:rsidRDefault="00FA1266">
      <w:pPr>
        <w:tabs>
          <w:tab w:val="left" w:pos="567"/>
        </w:tabs>
        <w:autoSpaceDE w:val="0"/>
        <w:jc w:val="both"/>
        <w:rPr>
          <w:rFonts w:ascii="Times New Roman" w:hAnsi="Times New Roman" w:cs="Times New Roman"/>
        </w:rPr>
      </w:pPr>
    </w:p>
    <w:p w14:paraId="10A0EB61" w14:textId="35537AEB" w:rsidR="00FA1266" w:rsidRDefault="00000000">
      <w:pPr>
        <w:numPr>
          <w:ilvl w:val="0"/>
          <w:numId w:val="4"/>
        </w:numPr>
        <w:shd w:val="clear" w:color="auto" w:fill="FFFFFF"/>
        <w:tabs>
          <w:tab w:val="left" w:pos="567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ПОЛНОМОЧИЯ ПРЕДСЕДАТЕЛЯ ОБЩЕГО СОБРАНИЯ РАБОТНИКОВ</w:t>
      </w:r>
      <w:r w:rsidR="00B51AA6">
        <w:rPr>
          <w:rFonts w:ascii="Times New Roman" w:hAnsi="Times New Roman" w:cs="Times New Roman"/>
          <w:b/>
        </w:rPr>
        <w:t xml:space="preserve"> И ОБУЧАЮЩИХСЯ</w:t>
      </w:r>
    </w:p>
    <w:p w14:paraId="0872907A" w14:textId="77777777" w:rsidR="00FA1266" w:rsidRDefault="00FA1266">
      <w:pPr>
        <w:shd w:val="clear" w:color="auto" w:fill="FFFFFF"/>
        <w:tabs>
          <w:tab w:val="left" w:pos="567"/>
        </w:tabs>
        <w:ind w:left="360"/>
        <w:rPr>
          <w:rFonts w:ascii="Times New Roman" w:eastAsia="Times New Roman" w:hAnsi="Times New Roman" w:cs="Times New Roman"/>
          <w:b/>
          <w:bCs/>
        </w:rPr>
      </w:pPr>
    </w:p>
    <w:p w14:paraId="2E1D608D" w14:textId="5EE0BB73" w:rsidR="00FA1266" w:rsidRDefault="00000000">
      <w:pPr>
        <w:pStyle w:val="ae"/>
        <w:numPr>
          <w:ilvl w:val="1"/>
          <w:numId w:val="4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Общего собрания работников</w:t>
      </w:r>
      <w:r w:rsidR="008B4290">
        <w:rPr>
          <w:rFonts w:ascii="Times New Roman" w:hAnsi="Times New Roman"/>
          <w:sz w:val="24"/>
          <w:szCs w:val="24"/>
        </w:rPr>
        <w:t xml:space="preserve"> и обучающихся</w:t>
      </w:r>
      <w:r>
        <w:rPr>
          <w:rFonts w:ascii="Times New Roman" w:hAnsi="Times New Roman"/>
          <w:sz w:val="24"/>
          <w:szCs w:val="24"/>
        </w:rPr>
        <w:t>:</w:t>
      </w:r>
    </w:p>
    <w:p w14:paraId="380DDEF5" w14:textId="1679B854" w:rsidR="00FA1266" w:rsidRDefault="00000000">
      <w:pPr>
        <w:pStyle w:val="ae"/>
        <w:numPr>
          <w:ilvl w:val="0"/>
          <w:numId w:val="5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организует проведение (созывает) заседания Общего собрания работников</w:t>
      </w:r>
      <w:r w:rsidR="008B4290">
        <w:rPr>
          <w:rFonts w:ascii="Times New Roman" w:hAnsi="Times New Roman"/>
          <w:sz w:val="24"/>
          <w:szCs w:val="24"/>
        </w:rPr>
        <w:t xml:space="preserve"> и обучающихся</w:t>
      </w:r>
      <w:r>
        <w:rPr>
          <w:rFonts w:ascii="Times New Roman" w:hAnsi="Times New Roman"/>
          <w:sz w:val="24"/>
          <w:szCs w:val="24"/>
        </w:rPr>
        <w:t>;</w:t>
      </w:r>
    </w:p>
    <w:p w14:paraId="072F3FC3" w14:textId="55551231" w:rsidR="00FA1266" w:rsidRDefault="00000000">
      <w:pPr>
        <w:pStyle w:val="ae"/>
        <w:numPr>
          <w:ilvl w:val="0"/>
          <w:numId w:val="5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определяет повестку заседания Общего собрания работников</w:t>
      </w:r>
      <w:r w:rsidR="008B4290">
        <w:rPr>
          <w:rFonts w:ascii="Times New Roman" w:hAnsi="Times New Roman"/>
          <w:sz w:val="24"/>
          <w:szCs w:val="24"/>
        </w:rPr>
        <w:t xml:space="preserve"> и обучающихся</w:t>
      </w:r>
      <w:r>
        <w:rPr>
          <w:rFonts w:ascii="Times New Roman" w:hAnsi="Times New Roman"/>
          <w:sz w:val="24"/>
          <w:szCs w:val="24"/>
        </w:rPr>
        <w:t xml:space="preserve">; </w:t>
      </w:r>
    </w:p>
    <w:p w14:paraId="3AADDEC0" w14:textId="4715F9F9" w:rsidR="00FA1266" w:rsidRDefault="00000000">
      <w:pPr>
        <w:pStyle w:val="ae"/>
        <w:numPr>
          <w:ilvl w:val="0"/>
          <w:numId w:val="5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контролирует выполнение решений и рекомендаций Общего собрания работников</w:t>
      </w:r>
      <w:r w:rsidR="008B4290">
        <w:rPr>
          <w:rFonts w:ascii="Times New Roman" w:hAnsi="Times New Roman"/>
          <w:sz w:val="24"/>
          <w:szCs w:val="24"/>
        </w:rPr>
        <w:t xml:space="preserve"> и обучающихся</w:t>
      </w:r>
      <w:r>
        <w:rPr>
          <w:rFonts w:ascii="Times New Roman" w:hAnsi="Times New Roman"/>
          <w:sz w:val="24"/>
          <w:szCs w:val="24"/>
        </w:rPr>
        <w:t>.</w:t>
      </w:r>
    </w:p>
    <w:p w14:paraId="3B474D75" w14:textId="77777777" w:rsidR="00FA1266" w:rsidRDefault="00FA1266">
      <w:pPr>
        <w:pStyle w:val="ae"/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97355F3" w14:textId="18973413" w:rsidR="00FA1266" w:rsidRDefault="00000000">
      <w:pPr>
        <w:pStyle w:val="ae"/>
        <w:numPr>
          <w:ilvl w:val="0"/>
          <w:numId w:val="4"/>
        </w:numPr>
        <w:shd w:val="clear" w:color="auto" w:fill="FFFFFF"/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РЕАЛИЗАЦИЯ ПОЛНОМОЧИЙ ОБЩЕГО СОБРАНИЯ РАБОТНИКОВ</w:t>
      </w:r>
      <w:r w:rsidR="00B51AA6">
        <w:rPr>
          <w:rFonts w:ascii="Times New Roman" w:hAnsi="Times New Roman"/>
          <w:b/>
          <w:sz w:val="24"/>
          <w:szCs w:val="24"/>
        </w:rPr>
        <w:t xml:space="preserve"> И ОБУЧАЮЩИХСЯ</w:t>
      </w:r>
    </w:p>
    <w:p w14:paraId="18B519F4" w14:textId="77777777" w:rsidR="00FA1266" w:rsidRDefault="00FA1266">
      <w:pPr>
        <w:pStyle w:val="ae"/>
        <w:shd w:val="clear" w:color="auto" w:fill="FFFFFF"/>
        <w:tabs>
          <w:tab w:val="left" w:pos="567"/>
        </w:tabs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</w:p>
    <w:p w14:paraId="76B174D6" w14:textId="21742F4E" w:rsidR="00FA1266" w:rsidRDefault="00000000">
      <w:pPr>
        <w:pStyle w:val="ae"/>
        <w:numPr>
          <w:ilvl w:val="1"/>
          <w:numId w:val="4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Общее собрание работников реализует свои полномочия путем принятия решений Общего собрания работников</w:t>
      </w:r>
      <w:r w:rsidR="008B4290">
        <w:rPr>
          <w:rFonts w:ascii="Times New Roman" w:hAnsi="Times New Roman"/>
          <w:sz w:val="24"/>
          <w:szCs w:val="24"/>
        </w:rPr>
        <w:t xml:space="preserve"> и обучающихся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10DC35B9" w14:textId="77777777" w:rsidR="00FA1266" w:rsidRDefault="00FA1266">
      <w:pPr>
        <w:pStyle w:val="ae"/>
        <w:shd w:val="clear" w:color="auto" w:fill="FFFFFF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14:paraId="6B05B6F9" w14:textId="2EDF7FB3" w:rsidR="00FA1266" w:rsidRDefault="00000000">
      <w:pPr>
        <w:pStyle w:val="ae"/>
        <w:numPr>
          <w:ilvl w:val="1"/>
          <w:numId w:val="4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Решения принимаются на заседаниях Общего собрания работников</w:t>
      </w:r>
      <w:r w:rsidR="008B4290">
        <w:rPr>
          <w:rFonts w:ascii="Times New Roman" w:hAnsi="Times New Roman"/>
          <w:sz w:val="24"/>
          <w:szCs w:val="24"/>
        </w:rPr>
        <w:t xml:space="preserve"> и обучающихся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55495435" w14:textId="77777777" w:rsidR="00FA1266" w:rsidRDefault="00FA1266">
      <w:pPr>
        <w:pStyle w:val="ae"/>
        <w:shd w:val="clear" w:color="auto" w:fill="FFFFFF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14:paraId="793068DD" w14:textId="23550155" w:rsidR="00FA1266" w:rsidRDefault="00000000">
      <w:pPr>
        <w:pStyle w:val="ae"/>
        <w:numPr>
          <w:ilvl w:val="1"/>
          <w:numId w:val="4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Заседание правомочно, если на нем присутствует более половины членов Общего собрания работников</w:t>
      </w:r>
      <w:r w:rsidR="008B4290" w:rsidRPr="008B4290">
        <w:rPr>
          <w:rFonts w:ascii="Times New Roman" w:hAnsi="Times New Roman"/>
          <w:sz w:val="24"/>
          <w:szCs w:val="24"/>
        </w:rPr>
        <w:t xml:space="preserve"> </w:t>
      </w:r>
      <w:r w:rsidR="008B4290">
        <w:rPr>
          <w:rFonts w:ascii="Times New Roman" w:hAnsi="Times New Roman"/>
          <w:sz w:val="24"/>
          <w:szCs w:val="24"/>
        </w:rPr>
        <w:t>и обучающихся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5133F0E7" w14:textId="77777777" w:rsidR="00FA1266" w:rsidRDefault="00FA1266">
      <w:pPr>
        <w:pStyle w:val="ae"/>
        <w:shd w:val="clear" w:color="auto" w:fill="FFFFFF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14:paraId="50ADA941" w14:textId="77777777" w:rsidR="00FA1266" w:rsidRDefault="00000000">
      <w:pPr>
        <w:pStyle w:val="ae"/>
        <w:numPr>
          <w:ilvl w:val="1"/>
          <w:numId w:val="4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Решение принимается большинством голосов членов, присутствующих на заседании. </w:t>
      </w:r>
    </w:p>
    <w:p w14:paraId="31430C90" w14:textId="77777777" w:rsidR="00FA1266" w:rsidRDefault="00FA1266">
      <w:pPr>
        <w:pStyle w:val="ae"/>
        <w:shd w:val="clear" w:color="auto" w:fill="FFFFFF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14:paraId="7445C401" w14:textId="7DF08E7D" w:rsidR="00FA1266" w:rsidRDefault="00000000">
      <w:pPr>
        <w:pStyle w:val="ae"/>
        <w:numPr>
          <w:ilvl w:val="1"/>
          <w:numId w:val="4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Каждый член Общего собрания работников, включая Председателя Общего собрания работников</w:t>
      </w:r>
      <w:r w:rsidR="008B4290" w:rsidRPr="008B4290">
        <w:rPr>
          <w:rFonts w:ascii="Times New Roman" w:hAnsi="Times New Roman"/>
          <w:sz w:val="24"/>
          <w:szCs w:val="24"/>
        </w:rPr>
        <w:t xml:space="preserve"> </w:t>
      </w:r>
      <w:r w:rsidR="008B4290">
        <w:rPr>
          <w:rFonts w:ascii="Times New Roman" w:hAnsi="Times New Roman"/>
          <w:sz w:val="24"/>
          <w:szCs w:val="24"/>
        </w:rPr>
        <w:t>и обучающихся</w:t>
      </w:r>
      <w:r>
        <w:rPr>
          <w:rFonts w:ascii="Times New Roman" w:hAnsi="Times New Roman"/>
          <w:sz w:val="24"/>
          <w:szCs w:val="24"/>
        </w:rPr>
        <w:t xml:space="preserve">, имеет при голосовании один голос. </w:t>
      </w:r>
    </w:p>
    <w:p w14:paraId="337D5672" w14:textId="77777777" w:rsidR="00FA1266" w:rsidRDefault="00FA1266">
      <w:pPr>
        <w:pStyle w:val="ae"/>
        <w:shd w:val="clear" w:color="auto" w:fill="FFFFFF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14:paraId="6A6A2575" w14:textId="77777777" w:rsidR="00FA1266" w:rsidRDefault="00000000">
      <w:pPr>
        <w:pStyle w:val="ae"/>
        <w:numPr>
          <w:ilvl w:val="1"/>
          <w:numId w:val="4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Решение Общего собрания работников может быть принято без проведения заседания путем проведения заочного голосования (опросным путем).</w:t>
      </w:r>
    </w:p>
    <w:p w14:paraId="052BF5BD" w14:textId="77777777" w:rsidR="00FA1266" w:rsidRDefault="00FA1266">
      <w:pPr>
        <w:pStyle w:val="ae"/>
        <w:shd w:val="clear" w:color="auto" w:fill="FFFFFF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14:paraId="027F0D49" w14:textId="3D5865ED" w:rsidR="00FA1266" w:rsidRDefault="00000000">
      <w:pPr>
        <w:widowControl/>
        <w:numPr>
          <w:ilvl w:val="0"/>
          <w:numId w:val="4"/>
        </w:num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ДОКУМЕНТАЦИЯ ОБЩЕГО СОБРАНИЯ </w:t>
      </w:r>
      <w:r>
        <w:rPr>
          <w:rFonts w:ascii="Times New Roman" w:hAnsi="Times New Roman" w:cs="Times New Roman"/>
          <w:b/>
        </w:rPr>
        <w:t>РАБОТНИКОВ</w:t>
      </w:r>
      <w:r w:rsidR="00B51AA6">
        <w:rPr>
          <w:rFonts w:ascii="Times New Roman" w:hAnsi="Times New Roman" w:cs="Times New Roman"/>
          <w:b/>
        </w:rPr>
        <w:t xml:space="preserve"> И ОБУЧАЮЩИХСЯ</w:t>
      </w:r>
    </w:p>
    <w:p w14:paraId="5F2D50C8" w14:textId="77777777" w:rsidR="00FA1266" w:rsidRDefault="00FA1266">
      <w:pPr>
        <w:widowControl/>
        <w:ind w:left="360"/>
        <w:rPr>
          <w:rFonts w:ascii="Times New Roman" w:hAnsi="Times New Roman" w:cs="Times New Roman"/>
        </w:rPr>
      </w:pPr>
    </w:p>
    <w:p w14:paraId="6880E964" w14:textId="150689AF" w:rsidR="00FA1266" w:rsidRDefault="00000000">
      <w:pPr>
        <w:widowControl/>
        <w:numPr>
          <w:ilvl w:val="1"/>
          <w:numId w:val="4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Заседания и решения Общего собрания работников</w:t>
      </w:r>
      <w:r w:rsidR="008B4290" w:rsidRPr="008B4290">
        <w:rPr>
          <w:rFonts w:ascii="Times New Roman" w:hAnsi="Times New Roman"/>
        </w:rPr>
        <w:t xml:space="preserve"> </w:t>
      </w:r>
      <w:r w:rsidR="008B4290">
        <w:rPr>
          <w:rFonts w:ascii="Times New Roman" w:hAnsi="Times New Roman"/>
        </w:rPr>
        <w:t>и обучающихся</w:t>
      </w:r>
      <w:r>
        <w:rPr>
          <w:rFonts w:ascii="Times New Roman" w:hAnsi="Times New Roman" w:cs="Times New Roman"/>
        </w:rPr>
        <w:t xml:space="preserve"> протоколируются. Протоколы подписываются председателем и секретарем.</w:t>
      </w:r>
    </w:p>
    <w:p w14:paraId="34867EEA" w14:textId="77777777" w:rsidR="00FA1266" w:rsidRDefault="00FA1266">
      <w:pPr>
        <w:widowControl/>
        <w:tabs>
          <w:tab w:val="left" w:pos="567"/>
        </w:tabs>
        <w:jc w:val="both"/>
        <w:rPr>
          <w:rFonts w:ascii="Times New Roman" w:hAnsi="Times New Roman" w:cs="Times New Roman"/>
        </w:rPr>
      </w:pPr>
    </w:p>
    <w:p w14:paraId="26BFABD4" w14:textId="77777777" w:rsidR="00FA1266" w:rsidRDefault="00000000">
      <w:pPr>
        <w:widowControl/>
        <w:numPr>
          <w:ilvl w:val="1"/>
          <w:numId w:val="4"/>
        </w:numPr>
        <w:tabs>
          <w:tab w:val="left" w:pos="567"/>
        </w:tabs>
        <w:ind w:left="0" w:firstLine="0"/>
        <w:jc w:val="both"/>
      </w:pPr>
      <w:r>
        <w:rPr>
          <w:rFonts w:ascii="Times New Roman" w:hAnsi="Times New Roman" w:cs="Times New Roman"/>
        </w:rPr>
        <w:t>Нумерация протоколов ведется от начала календарного года.</w:t>
      </w:r>
    </w:p>
    <w:p w14:paraId="222FAF2C" w14:textId="77777777" w:rsidR="00FA1266" w:rsidRDefault="00FA1266">
      <w:pPr>
        <w:pStyle w:val="ae"/>
        <w:shd w:val="clear" w:color="auto" w:fill="FFFFFF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sectPr w:rsidR="00FA1266">
      <w:pgSz w:w="11906" w:h="16838"/>
      <w:pgMar w:top="1134" w:right="1134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itka Banner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B4A95"/>
    <w:multiLevelType w:val="multilevel"/>
    <w:tmpl w:val="045485B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B96389E"/>
    <w:multiLevelType w:val="multilevel"/>
    <w:tmpl w:val="83F0F724"/>
    <w:lvl w:ilvl="0">
      <w:start w:val="1"/>
      <w:numFmt w:val="bullet"/>
      <w:lvlText w:val="−"/>
      <w:lvlJc w:val="left"/>
      <w:pPr>
        <w:tabs>
          <w:tab w:val="num" w:pos="0"/>
        </w:tabs>
        <w:ind w:left="720" w:hanging="360"/>
      </w:pPr>
      <w:rPr>
        <w:rFonts w:ascii="Sitka Banner" w:hAnsi="Sitka Banner" w:cs="Sitka Banner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3E53E4D"/>
    <w:multiLevelType w:val="multilevel"/>
    <w:tmpl w:val="C00AAFF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5" w:hanging="495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3" w15:restartNumberingAfterBreak="0">
    <w:nsid w:val="265B3629"/>
    <w:multiLevelType w:val="multilevel"/>
    <w:tmpl w:val="EE84FB04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4" w15:restartNumberingAfterBreak="0">
    <w:nsid w:val="36C55E17"/>
    <w:multiLevelType w:val="multilevel"/>
    <w:tmpl w:val="EB9A31B4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9E549A0"/>
    <w:multiLevelType w:val="multilevel"/>
    <w:tmpl w:val="661EF526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0174191"/>
    <w:multiLevelType w:val="multilevel"/>
    <w:tmpl w:val="4810F264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07812231">
    <w:abstractNumId w:val="0"/>
  </w:num>
  <w:num w:numId="2" w16cid:durableId="1861312784">
    <w:abstractNumId w:val="4"/>
  </w:num>
  <w:num w:numId="3" w16cid:durableId="2045399871">
    <w:abstractNumId w:val="1"/>
  </w:num>
  <w:num w:numId="4" w16cid:durableId="1477187491">
    <w:abstractNumId w:val="3"/>
  </w:num>
  <w:num w:numId="5" w16cid:durableId="1940335730">
    <w:abstractNumId w:val="6"/>
  </w:num>
  <w:num w:numId="6" w16cid:durableId="1780028562">
    <w:abstractNumId w:val="5"/>
  </w:num>
  <w:num w:numId="7" w16cid:durableId="150708774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Юлия Газарьянц">
    <w15:presenceInfo w15:providerId="Windows Live" w15:userId="b7a763748047f25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266"/>
    <w:rsid w:val="00092C7E"/>
    <w:rsid w:val="001013DF"/>
    <w:rsid w:val="004617F8"/>
    <w:rsid w:val="0085589A"/>
    <w:rsid w:val="008B4290"/>
    <w:rsid w:val="00AB1A34"/>
    <w:rsid w:val="00B238F0"/>
    <w:rsid w:val="00B51AA6"/>
    <w:rsid w:val="00C32607"/>
    <w:rsid w:val="00EE1DD0"/>
    <w:rsid w:val="00FA1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0F071"/>
  <w15:docId w15:val="{9B5AB34A-41B6-47FE-9885-5D615FBD2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Courier New" w:eastAsia="Courier New" w:hAnsi="Courier New" w:cs="Courier New"/>
      <w:color w:val="000000"/>
      <w:lang w:val="ru-RU" w:bidi="ar-SA"/>
    </w:rPr>
  </w:style>
  <w:style w:type="paragraph" w:styleId="1">
    <w:name w:val="heading 1"/>
    <w:basedOn w:val="a"/>
    <w:next w:val="a0"/>
    <w:uiPriority w:val="9"/>
    <w:qFormat/>
    <w:pPr>
      <w:widowControl/>
      <w:numPr>
        <w:numId w:val="1"/>
      </w:numPr>
      <w:spacing w:before="280" w:after="280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3z0">
    <w:name w:val="WW8Num3z0"/>
    <w:qFormat/>
    <w:rPr>
      <w:rFonts w:ascii="Wingdings" w:hAnsi="Wingdings" w:cs="Wingdings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Sitka Banner" w:hAnsi="Sitka Banner" w:cs="Sitka Banner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  <w:rPr>
      <w:color w:val="000000"/>
    </w:rPr>
  </w:style>
  <w:style w:type="character" w:customStyle="1" w:styleId="WW8Num7z0">
    <w:name w:val="WW8Num7z0"/>
    <w:qFormat/>
    <w:rPr>
      <w:rFonts w:ascii="Sylfaen" w:hAnsi="Sylfaen" w:cs="Sylfaen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  <w:rPr>
      <w:b/>
    </w:rPr>
  </w:style>
  <w:style w:type="character" w:customStyle="1" w:styleId="WW8Num8z1">
    <w:name w:val="WW8Num8z1"/>
    <w:qFormat/>
    <w:rPr>
      <w:color w:val="000000"/>
    </w:rPr>
  </w:style>
  <w:style w:type="character" w:customStyle="1" w:styleId="WW8Num8z2">
    <w:name w:val="WW8Num8z2"/>
    <w:qFormat/>
  </w:style>
  <w:style w:type="character" w:customStyle="1" w:styleId="WW8Num9z0">
    <w:name w:val="WW8Num9z0"/>
    <w:qFormat/>
    <w:rPr>
      <w:rFonts w:ascii="Sylfaen" w:hAnsi="Sylfaen" w:cs="Sylfaen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0z1">
    <w:name w:val="WW8Num10z1"/>
    <w:qFormat/>
    <w:rPr>
      <w:color w:val="000000"/>
    </w:rPr>
  </w:style>
  <w:style w:type="character" w:customStyle="1" w:styleId="WW8Num10z2">
    <w:name w:val="WW8Num10z2"/>
    <w:qFormat/>
  </w:style>
  <w:style w:type="character" w:customStyle="1" w:styleId="WW8Num11z0">
    <w:name w:val="WW8Num11z0"/>
    <w:qFormat/>
    <w:rPr>
      <w:b/>
    </w:rPr>
  </w:style>
  <w:style w:type="character" w:customStyle="1" w:styleId="WW8Num11z1">
    <w:name w:val="WW8Num11z1"/>
    <w:qFormat/>
    <w:rPr>
      <w:b w:val="0"/>
    </w:rPr>
  </w:style>
  <w:style w:type="character" w:customStyle="1" w:styleId="WW8Num11z2">
    <w:name w:val="WW8Num11z2"/>
    <w:qFormat/>
  </w:style>
  <w:style w:type="character" w:customStyle="1" w:styleId="WW8Num12z0">
    <w:name w:val="WW8Num12z0"/>
    <w:qFormat/>
    <w:rPr>
      <w:b/>
    </w:rPr>
  </w:style>
  <w:style w:type="character" w:customStyle="1" w:styleId="WW8Num13z0">
    <w:name w:val="WW8Num13z0"/>
    <w:qFormat/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5z0">
    <w:name w:val="WW8Num15z0"/>
    <w:qFormat/>
  </w:style>
  <w:style w:type="character" w:customStyle="1" w:styleId="WW8Num15z1">
    <w:name w:val="WW8Num15z1"/>
    <w:qFormat/>
    <w:rPr>
      <w:color w:val="000000"/>
    </w:rPr>
  </w:style>
  <w:style w:type="character" w:customStyle="1" w:styleId="WW8Num16z0">
    <w:name w:val="WW8Num16z0"/>
    <w:qFormat/>
    <w:rPr>
      <w:rFonts w:ascii="Sylfaen" w:hAnsi="Sylfaen" w:cs="Sylfaen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0">
    <w:name w:val="WW8Num17z0"/>
    <w:qFormat/>
    <w:rPr>
      <w:rFonts w:ascii="Symbol" w:hAnsi="Symbol" w:cs="Symbol"/>
    </w:rPr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17z2">
    <w:name w:val="WW8Num17z2"/>
    <w:qFormat/>
    <w:rPr>
      <w:rFonts w:ascii="Wingdings" w:hAnsi="Wingdings" w:cs="Wingdings"/>
    </w:rPr>
  </w:style>
  <w:style w:type="character" w:customStyle="1" w:styleId="WW8Num18z0">
    <w:name w:val="WW8Num18z0"/>
    <w:qFormat/>
    <w:rPr>
      <w:b/>
    </w:rPr>
  </w:style>
  <w:style w:type="character" w:customStyle="1" w:styleId="WW8Num18z1">
    <w:name w:val="WW8Num18z1"/>
    <w:qFormat/>
    <w:rPr>
      <w:b w:val="0"/>
      <w:sz w:val="24"/>
      <w:szCs w:val="24"/>
    </w:rPr>
  </w:style>
  <w:style w:type="character" w:customStyle="1" w:styleId="WW8Num18z2">
    <w:name w:val="WW8Num18z2"/>
    <w:qFormat/>
    <w:rPr>
      <w:b w:val="0"/>
    </w:rPr>
  </w:style>
  <w:style w:type="character" w:customStyle="1" w:styleId="WW8Num20z0">
    <w:name w:val="WW8Num20z0"/>
    <w:qFormat/>
    <w:rPr>
      <w:rFonts w:ascii="Symbol" w:hAnsi="Symbol" w:cs="Symbol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1z0">
    <w:name w:val="WW8Num21z0"/>
    <w:qFormat/>
    <w:rPr>
      <w:rFonts w:ascii="Symbol" w:hAnsi="Symbol" w:cs="Symbol"/>
    </w:rPr>
  </w:style>
  <w:style w:type="character" w:customStyle="1" w:styleId="WW8Num21z1">
    <w:name w:val="WW8Num21z1"/>
    <w:qFormat/>
    <w:rPr>
      <w:rFonts w:ascii="Courier New" w:hAnsi="Courier New" w:cs="Courier New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22z0">
    <w:name w:val="WW8Num22z0"/>
    <w:qFormat/>
    <w:rPr>
      <w:rFonts w:ascii="Symbol" w:hAnsi="Symbol" w:cs="Symbol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3z0">
    <w:name w:val="WW8Num23z0"/>
    <w:qFormat/>
  </w:style>
  <w:style w:type="character" w:customStyle="1" w:styleId="WW8Num26z0">
    <w:name w:val="WW8Num26z0"/>
    <w:qFormat/>
    <w:rPr>
      <w:rFonts w:ascii="Symbol" w:hAnsi="Symbol" w:cs="Symbol"/>
    </w:rPr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WW8Num27z1">
    <w:name w:val="WW8Num27z1"/>
    <w:qFormat/>
    <w:rPr>
      <w:b w:val="0"/>
    </w:rPr>
  </w:style>
  <w:style w:type="character" w:customStyle="1" w:styleId="WW8Num27z2">
    <w:name w:val="WW8Num27z2"/>
    <w:qFormat/>
  </w:style>
  <w:style w:type="character" w:customStyle="1" w:styleId="WW8Num29z0">
    <w:name w:val="WW8Num29z0"/>
    <w:qFormat/>
    <w:rPr>
      <w:rFonts w:ascii="Sylfaen" w:hAnsi="Sylfaen" w:cs="Sylfaen"/>
    </w:rPr>
  </w:style>
  <w:style w:type="character" w:customStyle="1" w:styleId="WW8Num29z1">
    <w:name w:val="WW8Num29z1"/>
    <w:qFormat/>
    <w:rPr>
      <w:rFonts w:ascii="Courier New" w:hAnsi="Courier New" w:cs="Courier New"/>
    </w:rPr>
  </w:style>
  <w:style w:type="character" w:customStyle="1" w:styleId="WW8Num29z2">
    <w:name w:val="WW8Num29z2"/>
    <w:qFormat/>
    <w:rPr>
      <w:rFonts w:ascii="Wingdings" w:hAnsi="Wingdings" w:cs="Wingdings"/>
    </w:rPr>
  </w:style>
  <w:style w:type="character" w:customStyle="1" w:styleId="WW8Num29z3">
    <w:name w:val="WW8Num29z3"/>
    <w:qFormat/>
    <w:rPr>
      <w:rFonts w:ascii="Symbol" w:hAnsi="Symbol" w:cs="Symbol"/>
    </w:rPr>
  </w:style>
  <w:style w:type="character" w:customStyle="1" w:styleId="WW8Num30z0">
    <w:name w:val="WW8Num30z0"/>
    <w:qFormat/>
    <w:rPr>
      <w:rFonts w:ascii="Symbol" w:hAnsi="Symbol" w:cs="Symbol"/>
    </w:rPr>
  </w:style>
  <w:style w:type="character" w:customStyle="1" w:styleId="WW8Num30z1">
    <w:name w:val="WW8Num30z1"/>
    <w:qFormat/>
    <w:rPr>
      <w:rFonts w:ascii="Courier New" w:hAnsi="Courier New" w:cs="Courier New"/>
    </w:rPr>
  </w:style>
  <w:style w:type="character" w:customStyle="1" w:styleId="WW8Num30z2">
    <w:name w:val="WW8Num30z2"/>
    <w:qFormat/>
    <w:rPr>
      <w:rFonts w:ascii="Wingdings" w:hAnsi="Wingdings" w:cs="Wingdings"/>
    </w:rPr>
  </w:style>
  <w:style w:type="character" w:customStyle="1" w:styleId="3">
    <w:name w:val="Основной текст с отступом 3 Знак"/>
    <w:qFormat/>
    <w:rPr>
      <w:sz w:val="24"/>
      <w:szCs w:val="24"/>
    </w:rPr>
  </w:style>
  <w:style w:type="character" w:styleId="a4">
    <w:name w:val="Strong"/>
    <w:qFormat/>
    <w:rPr>
      <w:b/>
      <w:bCs/>
    </w:rPr>
  </w:style>
  <w:style w:type="character" w:customStyle="1" w:styleId="10">
    <w:name w:val="Заголовок 1 Знак"/>
    <w:qFormat/>
    <w:rPr>
      <w:b/>
      <w:bCs/>
      <w:kern w:val="2"/>
      <w:sz w:val="48"/>
      <w:szCs w:val="48"/>
    </w:rPr>
  </w:style>
  <w:style w:type="character" w:customStyle="1" w:styleId="a5">
    <w:name w:val="Основной текст Знак"/>
    <w:qFormat/>
    <w:rPr>
      <w:sz w:val="24"/>
      <w:szCs w:val="24"/>
    </w:rPr>
  </w:style>
  <w:style w:type="character" w:customStyle="1" w:styleId="HTML">
    <w:name w:val="Стандартный HTML Знак"/>
    <w:qFormat/>
    <w:rPr>
      <w:rFonts w:ascii="Courier New" w:hAnsi="Courier New" w:cs="Courier New"/>
    </w:rPr>
  </w:style>
  <w:style w:type="character" w:styleId="a6">
    <w:name w:val="Emphasis"/>
    <w:qFormat/>
    <w:rPr>
      <w:i/>
      <w:iCs/>
    </w:rPr>
  </w:style>
  <w:style w:type="character" w:customStyle="1" w:styleId="a7">
    <w:name w:val="Текст выноски Знак"/>
    <w:qFormat/>
    <w:rPr>
      <w:rFonts w:ascii="Tahoma" w:eastAsia="Courier New" w:hAnsi="Tahoma" w:cs="Tahoma"/>
      <w:color w:val="000000"/>
      <w:sz w:val="16"/>
      <w:szCs w:val="16"/>
    </w:rPr>
  </w:style>
  <w:style w:type="character" w:customStyle="1" w:styleId="a8">
    <w:name w:val="Название Знак"/>
    <w:qFormat/>
    <w:rPr>
      <w:b/>
      <w:bCs/>
      <w:sz w:val="32"/>
      <w:szCs w:val="24"/>
    </w:rPr>
  </w:style>
  <w:style w:type="character" w:styleId="a9">
    <w:name w:val="annotation reference"/>
    <w:qFormat/>
    <w:rPr>
      <w:sz w:val="16"/>
      <w:szCs w:val="16"/>
    </w:rPr>
  </w:style>
  <w:style w:type="character" w:customStyle="1" w:styleId="aa">
    <w:name w:val="Текст примечания Знак"/>
    <w:qFormat/>
    <w:rPr>
      <w:rFonts w:ascii="Courier New" w:eastAsia="Courier New" w:hAnsi="Courier New" w:cs="Courier New"/>
      <w:color w:val="000000"/>
    </w:rPr>
  </w:style>
  <w:style w:type="character" w:customStyle="1" w:styleId="ab">
    <w:name w:val="Тема примечания Знак"/>
    <w:qFormat/>
    <w:rPr>
      <w:rFonts w:ascii="Courier New" w:eastAsia="Courier New" w:hAnsi="Courier New" w:cs="Courier New"/>
      <w:b/>
      <w:bCs/>
      <w:color w:val="000000"/>
    </w:rPr>
  </w:style>
  <w:style w:type="paragraph" w:customStyle="1" w:styleId="Heading">
    <w:name w:val="Heading"/>
    <w:basedOn w:val="a"/>
    <w:next w:val="a0"/>
    <w:qFormat/>
    <w:pPr>
      <w:widowControl/>
      <w:jc w:val="center"/>
    </w:pPr>
    <w:rPr>
      <w:rFonts w:ascii="Times New Roman" w:eastAsia="Times New Roman" w:hAnsi="Times New Roman" w:cs="Times New Roman"/>
      <w:b/>
      <w:bCs/>
      <w:sz w:val="32"/>
      <w:lang w:val="en-US"/>
    </w:rPr>
  </w:style>
  <w:style w:type="paragraph" w:styleId="a0">
    <w:name w:val="Body Text"/>
    <w:basedOn w:val="a"/>
    <w:pPr>
      <w:widowControl/>
      <w:spacing w:after="120"/>
    </w:pPr>
    <w:rPr>
      <w:rFonts w:ascii="Times New Roman" w:eastAsia="Times New Roman" w:hAnsi="Times New Roman" w:cs="Times New Roman"/>
      <w:lang w:val="en-US"/>
    </w:rPr>
  </w:style>
  <w:style w:type="paragraph" w:styleId="ac">
    <w:name w:val="List"/>
    <w:basedOn w:val="a0"/>
  </w:style>
  <w:style w:type="paragraph" w:styleId="ad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16">
    <w:name w:val="Обычный + 16 пт"/>
    <w:basedOn w:val="a"/>
    <w:qFormat/>
    <w:pPr>
      <w:spacing w:line="480" w:lineRule="auto"/>
      <w:jc w:val="center"/>
    </w:pPr>
    <w:rPr>
      <w:rFonts w:ascii="Arial" w:hAnsi="Arial" w:cs="Arial"/>
      <w:b/>
    </w:rPr>
  </w:style>
  <w:style w:type="paragraph" w:styleId="30">
    <w:name w:val="Body Text Indent 3"/>
    <w:basedOn w:val="a"/>
    <w:qFormat/>
    <w:pPr>
      <w:widowControl/>
      <w:spacing w:line="360" w:lineRule="auto"/>
      <w:ind w:left="4500"/>
    </w:pPr>
    <w:rPr>
      <w:rFonts w:ascii="Times New Roman" w:eastAsia="Times New Roman" w:hAnsi="Times New Roman" w:cs="Times New Roman"/>
      <w:lang w:val="en-US"/>
    </w:rPr>
  </w:style>
  <w:style w:type="paragraph" w:styleId="ae">
    <w:name w:val="List Paragraph"/>
    <w:basedOn w:val="a"/>
    <w:qFormat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paragraph" w:customStyle="1" w:styleId="af">
    <w:name w:val="Обычный (веб)"/>
    <w:basedOn w:val="a"/>
    <w:qFormat/>
    <w:pPr>
      <w:widowControl/>
      <w:spacing w:before="280" w:after="280"/>
    </w:pPr>
    <w:rPr>
      <w:rFonts w:ascii="Times New Roman" w:eastAsia="Times New Roman" w:hAnsi="Times New Roman" w:cs="Times New Roman"/>
    </w:rPr>
  </w:style>
  <w:style w:type="paragraph" w:styleId="HTML0">
    <w:name w:val="HTML Preformatted"/>
    <w:basedOn w:val="a"/>
    <w:qFormat/>
    <w:pPr>
      <w:widowControl/>
    </w:pPr>
    <w:rPr>
      <w:rFonts w:eastAsia="Times New Roman" w:cs="Times New Roman"/>
      <w:sz w:val="20"/>
      <w:szCs w:val="20"/>
      <w:lang w:val="en-US"/>
    </w:rPr>
  </w:style>
  <w:style w:type="paragraph" w:styleId="af0">
    <w:name w:val="Balloon Text"/>
    <w:basedOn w:val="a"/>
    <w:qFormat/>
    <w:rPr>
      <w:rFonts w:ascii="Tahoma" w:hAnsi="Tahoma" w:cs="Times New Roman"/>
      <w:sz w:val="16"/>
      <w:szCs w:val="16"/>
      <w:lang w:val="en-US"/>
    </w:rPr>
  </w:style>
  <w:style w:type="paragraph" w:customStyle="1" w:styleId="Default">
    <w:name w:val="Default"/>
    <w:qFormat/>
    <w:pPr>
      <w:autoSpaceDE w:val="0"/>
    </w:pPr>
    <w:rPr>
      <w:rFonts w:eastAsia="Calibri" w:cs="Times New Roman"/>
      <w:color w:val="000000"/>
      <w:lang w:val="ru-RU" w:bidi="ar-SA"/>
    </w:rPr>
  </w:style>
  <w:style w:type="paragraph" w:styleId="af1">
    <w:name w:val="Revision"/>
    <w:qFormat/>
    <w:rPr>
      <w:rFonts w:ascii="Courier New" w:eastAsia="Courier New" w:hAnsi="Courier New" w:cs="Courier New"/>
      <w:color w:val="000000"/>
      <w:lang w:val="ru-RU" w:bidi="ar-SA"/>
    </w:rPr>
  </w:style>
  <w:style w:type="paragraph" w:styleId="af2">
    <w:name w:val="annotation text"/>
    <w:basedOn w:val="a"/>
    <w:qFormat/>
    <w:rPr>
      <w:rFonts w:cs="Times New Roman"/>
      <w:sz w:val="20"/>
      <w:szCs w:val="20"/>
      <w:lang w:val="en-US"/>
    </w:rPr>
  </w:style>
  <w:style w:type="paragraph" w:styleId="af3">
    <w:name w:val="annotation subject"/>
    <w:basedOn w:val="af2"/>
    <w:next w:val="af2"/>
    <w:qFormat/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18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626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Psevdonimka</dc:creator>
  <cp:keywords/>
  <dc:description/>
  <cp:lastModifiedBy>Юлия Газарьянц</cp:lastModifiedBy>
  <cp:revision>13</cp:revision>
  <cp:lastPrinted>2014-01-29T17:17:00Z</cp:lastPrinted>
  <dcterms:created xsi:type="dcterms:W3CDTF">2023-07-18T12:31:00Z</dcterms:created>
  <dcterms:modified xsi:type="dcterms:W3CDTF">2023-11-08T11:07:00Z</dcterms:modified>
  <dc:language>en-US</dc:language>
</cp:coreProperties>
</file>