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Общество с ограниченной ответственностью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center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«ПЕРВАЯ ПРОМЫШЛЕННАЯ АКАДЕМИЯ» 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center"/>
        <w:spacing w:after="0" w:line="276" w:lineRule="auto"/>
        <w:rPr>
          <w:rFonts w:ascii="Times New Roman" w:hAnsi="Times New Roman"/>
          <w:b/>
          <w:bCs/>
          <w:color w:val="215868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(ООО «ППА»)</w:t>
      </w:r>
      <w:r>
        <w:rPr>
          <w:rFonts w:ascii="Times New Roman" w:hAnsi="Times New Roman"/>
          <w:b/>
          <w:bCs/>
          <w:color w:val="215868"/>
          <w:sz w:val="24"/>
          <w:szCs w:val="24"/>
        </w:rPr>
      </w:r>
      <w:r>
        <w:rPr>
          <w:rFonts w:ascii="Times New Roman" w:hAnsi="Times New Roman"/>
          <w:b/>
          <w:bCs/>
          <w:color w:val="215868"/>
          <w:sz w:val="24"/>
          <w:szCs w:val="24"/>
        </w:rPr>
      </w:r>
    </w:p>
    <w:p>
      <w:pPr>
        <w:jc w:val="center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center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center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Утверждаю: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Генеральный директор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 Кацуба А.С.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jc w:val="right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«___» ________________2023 г.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ind w:left="3060" w:right="-261"/>
        <w:jc w:val="center"/>
        <w:spacing w:before="100" w:after="10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м.п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left="3060" w:right="-261"/>
        <w:jc w:val="center"/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left="3060" w:right="-261"/>
        <w:jc w:val="center"/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center"/>
        <w:spacing w:after="0" w:line="240" w:lineRule="auto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</w:r>
      <w:r>
        <w:rPr>
          <w:rFonts w:ascii="Times New Roman" w:hAnsi="Times New Roman"/>
          <w:sz w:val="40"/>
          <w:szCs w:val="40"/>
        </w:rPr>
      </w:r>
      <w:r>
        <w:rPr>
          <w:rFonts w:ascii="Times New Roman" w:hAnsi="Times New Roman"/>
          <w:sz w:val="40"/>
          <w:szCs w:val="40"/>
        </w:rPr>
      </w:r>
    </w:p>
    <w:p>
      <w:pPr>
        <w:jc w:val="center"/>
        <w:spacing w:after="0" w:line="240" w:lineRule="auto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</w:r>
      <w:r>
        <w:rPr>
          <w:rFonts w:ascii="Times New Roman" w:hAnsi="Times New Roman"/>
          <w:sz w:val="40"/>
          <w:szCs w:val="40"/>
        </w:rPr>
      </w:r>
      <w:r>
        <w:rPr>
          <w:rFonts w:ascii="Times New Roman" w:hAnsi="Times New Roman"/>
          <w:sz w:val="40"/>
          <w:szCs w:val="40"/>
        </w:rPr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94"/>
        <w:jc w:val="center"/>
        <w:spacing w:before="0" w:after="0"/>
        <w:rPr>
          <w:rFonts w:eastAsia="Courier New"/>
          <w:color w:val="000000"/>
          <w:sz w:val="28"/>
          <w:szCs w:val="28"/>
          <w:lang w:val="ru-RU" w:bidi="ru-RU"/>
        </w:rPr>
      </w:pPr>
      <w:r>
        <w:rPr>
          <w:rFonts w:eastAsia="Courier New"/>
          <w:color w:val="000000"/>
          <w:sz w:val="28"/>
          <w:szCs w:val="28"/>
          <w:lang w:val="ru-RU" w:bidi="ru-RU"/>
        </w:rPr>
        <w:t xml:space="preserve">ПОЛОЖЕНИЕ</w:t>
      </w:r>
      <w:r>
        <w:rPr>
          <w:rFonts w:eastAsia="Courier New"/>
          <w:color w:val="000000"/>
          <w:sz w:val="28"/>
          <w:szCs w:val="28"/>
          <w:lang w:val="ru-RU" w:bidi="ru-RU"/>
        </w:rPr>
      </w:r>
      <w:r>
        <w:rPr>
          <w:rFonts w:eastAsia="Courier New"/>
          <w:color w:val="000000"/>
          <w:sz w:val="28"/>
          <w:szCs w:val="28"/>
          <w:lang w:val="ru-RU" w:bidi="ru-RU"/>
        </w:rPr>
      </w:r>
    </w:p>
    <w:p>
      <w:pPr>
        <w:jc w:val="center"/>
        <w:spacing w:after="0" w:line="240" w:lineRule="auto"/>
        <w:rPr>
          <w:rFonts w:ascii="Times New Roman" w:hAnsi="Times New Roman" w:eastAsia="Courier New"/>
          <w:b/>
          <w:bCs/>
          <w:color w:val="000000"/>
          <w:sz w:val="28"/>
          <w:szCs w:val="28"/>
          <w:lang w:bidi="ru-RU"/>
        </w:rPr>
      </w:pPr>
      <w:r>
        <w:rPr>
          <w:rFonts w:ascii="Times New Roman" w:hAnsi="Times New Roman" w:eastAsia="Courier New"/>
          <w:b/>
          <w:color w:val="000000"/>
          <w:sz w:val="28"/>
          <w:szCs w:val="28"/>
          <w:lang w:bidi="ru-RU"/>
        </w:rPr>
        <w:t xml:space="preserve">О ФОРМАХ,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ПЕРИОДИЧНОСТИ И ПОРЯДКЕ ТЕКУЩЕГО КОНТРОЛЯ УСПЕВАЕМОСТИ И ПРОМЕЖУТОЧНОЙ АТТЕСТАЦИИ ОБУЧАЮЩИХСЯ АКАДЕМИИ </w:t>
      </w:r>
      <w:r>
        <w:rPr>
          <w:rFonts w:ascii="Times New Roman" w:hAnsi="Times New Roman" w:eastAsia="Courier New"/>
          <w:b/>
          <w:bCs/>
          <w:color w:val="000000"/>
          <w:sz w:val="28"/>
          <w:szCs w:val="28"/>
          <w:lang w:bidi="ru-RU"/>
        </w:rPr>
      </w:r>
      <w:r>
        <w:rPr>
          <w:rFonts w:ascii="Times New Roman" w:hAnsi="Times New Roman" w:eastAsia="Courier New"/>
          <w:b/>
          <w:bCs/>
          <w:color w:val="000000"/>
          <w:sz w:val="28"/>
          <w:szCs w:val="28"/>
          <w:lang w:bidi="ru-RU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г. Москва</w:t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2023 г.</w:t>
      </w:r>
      <w:r>
        <w:br w:type="page" w:clear="all"/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numPr>
          <w:ilvl w:val="0"/>
          <w:numId w:val="4"/>
        </w:numPr>
        <w:ind w:left="0" w:firstLine="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/>
          <w:b/>
          <w:color w:val="000000"/>
          <w:sz w:val="24"/>
          <w:szCs w:val="24"/>
        </w:rPr>
      </w:pPr>
      <w:r/>
      <w:bookmarkStart w:id="1" w:name="bookmark29"/>
      <w:r/>
      <w:bookmarkEnd w:id="1"/>
      <w:r>
        <w:rPr>
          <w:rFonts w:ascii="Times New Roman" w:hAnsi="Times New Roman"/>
          <w:b/>
          <w:color w:val="000000"/>
          <w:sz w:val="24"/>
          <w:szCs w:val="24"/>
        </w:rPr>
        <w:t xml:space="preserve">ОБЩИЕ ПОЛОЖЕНИЯ</w:t>
      </w:r>
      <w:r>
        <w:rPr>
          <w:rFonts w:ascii="Times New Roman" w:hAnsi="Times New Roman"/>
          <w:b/>
          <w:color w:val="000000"/>
          <w:sz w:val="24"/>
          <w:szCs w:val="24"/>
        </w:rPr>
      </w: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spacing w:after="0" w:line="240" w:lineRule="auto"/>
        <w:tabs>
          <w:tab w:val="left" w:pos="567" w:leader="none"/>
        </w:tabs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  <w:r>
        <w:rPr>
          <w:rFonts w:ascii="Times New Roman" w:hAnsi="Times New Roman"/>
          <w:b/>
          <w:color w:val="000000"/>
          <w:sz w:val="24"/>
          <w:szCs w:val="24"/>
        </w:rPr>
      </w: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1002"/>
        <w:numPr>
          <w:ilvl w:val="1"/>
          <w:numId w:val="3"/>
        </w:numPr>
        <w:ind w:left="0" w:firstLine="0"/>
        <w:jc w:val="both"/>
        <w:tabs>
          <w:tab w:val="left" w:pos="567" w:leader="none"/>
        </w:tabs>
      </w:pPr>
      <w:r>
        <w:t xml:space="preserve">Настоящее Положение о формах, периодичности и порядке текущего контроля успеваемости и промежуточной аттестации обучающихся ООО «ППА» разработано в соответствии с:</w:t>
      </w:r>
      <w:r/>
    </w:p>
    <w:p>
      <w:pPr>
        <w:jc w:val="both"/>
        <w:rPr>
          <w:rFonts w:ascii="Times New Roman" w:hAnsi="Times New Roman" w:eastAsia="Calibri" w:cs="Times New Roman"/>
          <w:b w:val="0"/>
          <w:bCs w:val="0"/>
          <w:color w:val="000000"/>
          <w:spacing w:val="-4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 w:val="0"/>
          <w:bCs w:val="0"/>
          <w:color w:val="000000"/>
          <w:spacing w:val="-4"/>
          <w:sz w:val="24"/>
          <w:szCs w:val="24"/>
          <w:lang w:val="ru-RU" w:eastAsia="en-US"/>
        </w:rPr>
        <w:t xml:space="preserve">-Федеральным законом от 29.12.2012 № 273-ФЗ «Об образовании в Российской Федерации»; </w:t>
      </w:r>
      <w:r>
        <w:rPr>
          <w:lang w:eastAsia="en-US"/>
        </w:rPr>
        <w:t xml:space="preserve">и </w:t>
      </w:r>
      <w:r>
        <w:rPr>
          <w:rFonts w:ascii="Times New Roman" w:hAnsi="Times New Roman" w:eastAsia="Calibri" w:cs="Times New Roman"/>
          <w:b w:val="0"/>
          <w:bCs w:val="0"/>
          <w:color w:val="000000"/>
          <w:spacing w:val="-4"/>
          <w:sz w:val="24"/>
          <w:szCs w:val="24"/>
          <w:lang w:val="ru-RU" w:eastAsia="en-US"/>
        </w:rPr>
      </w:r>
      <w:r>
        <w:rPr>
          <w:rFonts w:ascii="Times New Roman" w:hAnsi="Times New Roman" w:eastAsia="Calibri" w:cs="Times New Roman"/>
          <w:b w:val="0"/>
          <w:bCs w:val="0"/>
          <w:color w:val="000000"/>
          <w:spacing w:val="-4"/>
          <w:sz w:val="24"/>
          <w:szCs w:val="24"/>
          <w:lang w:eastAsia="en-US"/>
        </w:rPr>
      </w:r>
    </w:p>
    <w:p>
      <w:pPr>
        <w:pStyle w:val="703"/>
        <w:numPr>
          <w:ilvl w:val="0"/>
          <w:numId w:val="0"/>
        </w:numPr>
        <w:jc w:val="both"/>
        <w:keepLines w:val="0"/>
        <w:keepNext w:val="0"/>
        <w:spacing w:before="0"/>
        <w:shd w:val="clear" w:color="auto" w:fill="ffffff"/>
        <w:widowControl/>
        <w:tabs>
          <w:tab w:val="left" w:pos="567" w:leader="none"/>
          <w:tab w:val="left" w:pos="1418" w:leader="none"/>
        </w:tabs>
        <w:rPr>
          <w:rFonts w:ascii="Times New Roman" w:hAnsi="Times New Roman" w:cs="Times New Roman"/>
          <w:sz w:val="24"/>
          <w:szCs w:val="24"/>
          <w:lang w:val="ru-RU"/>
        </w:rPr>
      </w:pPr>
      <w:ins w:id="0" w:author="Елена Рябцева" w:date="2023-10-31T08:26:00Z">
        <w:del w:id="1" w:author="Юлия Газарьянц" w:date="2023-10-31T11:35:00Z">
          <w:r>
            <w:rPr>
              <w:rFonts w:ascii="Times New Roman" w:hAnsi="Times New Roman" w:eastAsia="Calibri" w:cs="Times New Roman"/>
              <w:b w:val="0"/>
              <w:bCs w:val="0"/>
              <w:color w:val="000000"/>
              <w:spacing w:val="-4"/>
              <w:sz w:val="24"/>
              <w:szCs w:val="24"/>
              <w:lang w:val="ru-RU" w:eastAsia="en-US"/>
            </w:rPr>
            <w:delText xml:space="preserve">-</w:delText>
          </w:r>
        </w:del>
      </w:ins>
      <w:r>
        <w:rPr>
          <w:rFonts w:ascii="Times New Roman" w:hAnsi="Times New Roman" w:eastAsia="Calibri" w:cs="Times New Roman"/>
          <w:b w:val="0"/>
          <w:bCs w:val="0"/>
          <w:color w:val="000000"/>
          <w:spacing w:val="-4"/>
          <w:sz w:val="24"/>
          <w:szCs w:val="24"/>
          <w:lang w:val="ru-RU" w:eastAsia="en-US"/>
        </w:rPr>
        <w:t xml:space="preserve">Приказом Минобрнауки России от 01.07.2013 № 499 «Об утверждении Порядка организации и осуществления образовательной деятельности по дополнительным профессиональным программам»;</w:t>
      </w:r>
      <w:r>
        <w:rPr>
          <w:rFonts w:ascii="Times New Roman" w:hAnsi="Times New Roman" w:cs="Times New Roman"/>
          <w:sz w:val="24"/>
          <w:szCs w:val="24"/>
          <w:lang w:val="ru-RU"/>
        </w:rPr>
      </w:r>
      <w:r>
        <w:rPr>
          <w:rFonts w:ascii="Times New Roman" w:hAnsi="Times New Roman" w:cs="Times New Roman"/>
          <w:sz w:val="24"/>
          <w:szCs w:val="24"/>
          <w:lang w:val="ru-RU"/>
        </w:rPr>
      </w:r>
    </w:p>
    <w:p>
      <w:pPr>
        <w:jc w:val="both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-Приказом Министерства Просвещения Российской Федерации от 26.08.2020 г. № 438 Об утверждении порядка организации и осуществления образовательной деятельности по основным программам профессионального обучения.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 xml:space="preserve">-Приказом Минобрнауки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программ”;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703"/>
        <w:numPr>
          <w:ilvl w:val="0"/>
          <w:numId w:val="0"/>
        </w:numPr>
        <w:jc w:val="both"/>
        <w:keepLines w:val="0"/>
        <w:keepNext w:val="0"/>
        <w:spacing w:before="0"/>
        <w:shd w:val="clear" w:color="auto" w:fill="ffffff"/>
        <w:widowControl/>
        <w:tabs>
          <w:tab w:val="left" w:pos="567" w:leader="none"/>
          <w:tab w:val="left" w:pos="1418" w:leader="none"/>
        </w:tabs>
        <w:rPr>
          <w:rFonts w:ascii="Times New Roman" w:hAnsi="Times New Roman" w:eastAsia="Calibri" w:cs="Times New Roman"/>
          <w:b w:val="0"/>
          <w:bCs w:val="0"/>
          <w:color w:val="000000"/>
          <w:spacing w:val="-4"/>
          <w:sz w:val="24"/>
          <w:szCs w:val="24"/>
          <w:lang w:val="ru-RU" w:eastAsia="en-US"/>
        </w:rPr>
      </w:pPr>
      <w:ins w:id="2" w:author="Елена Рябцева" w:date="2023-10-31T08:27:00Z">
        <w:r>
          <w:rPr>
            <w:rFonts w:ascii="Times New Roman" w:hAnsi="Times New Roman" w:eastAsia="Calibri" w:cs="Times New Roman"/>
            <w:b w:val="0"/>
            <w:bCs w:val="0"/>
            <w:color w:val="000000"/>
            <w:spacing w:val="-4"/>
            <w:sz w:val="24"/>
            <w:szCs w:val="24"/>
            <w:lang w:val="ru-RU" w:eastAsia="en-US"/>
          </w:rPr>
          <w:t xml:space="preserve">-</w:t>
        </w:r>
      </w:ins>
      <w:r>
        <w:rPr>
          <w:rFonts w:ascii="Times New Roman" w:hAnsi="Times New Roman" w:eastAsia="Calibri" w:cs="Times New Roman"/>
          <w:b w:val="0"/>
          <w:bCs w:val="0"/>
          <w:color w:val="000000"/>
          <w:spacing w:val="-4"/>
          <w:sz w:val="24"/>
          <w:szCs w:val="24"/>
          <w:lang w:val="ru-RU" w:eastAsia="en-US"/>
        </w:rPr>
        <w:t xml:space="preserve">Письмом Министерства образования и науки РФ от 10 апреля 2014 г. </w:t>
      </w:r>
      <w:r>
        <w:rPr>
          <w:rFonts w:ascii="Times New Roman" w:hAnsi="Times New Roman" w:eastAsia="Calibri" w:cs="Times New Roman"/>
          <w:b w:val="0"/>
          <w:bCs w:val="0"/>
          <w:color w:val="000000"/>
          <w:spacing w:val="-4"/>
          <w:sz w:val="24"/>
          <w:szCs w:val="24"/>
          <w:lang w:eastAsia="en-US"/>
        </w:rPr>
        <w:t xml:space="preserve">N</w:t>
      </w:r>
      <w:r>
        <w:rPr>
          <w:rFonts w:ascii="Times New Roman" w:hAnsi="Times New Roman" w:eastAsia="Calibri" w:cs="Times New Roman"/>
          <w:b w:val="0"/>
          <w:bCs w:val="0"/>
          <w:color w:val="000000"/>
          <w:spacing w:val="-4"/>
          <w:sz w:val="24"/>
          <w:szCs w:val="24"/>
          <w:lang w:val="ru-RU" w:eastAsia="en-US"/>
        </w:rPr>
        <w:t xml:space="preserve"> 06-381 "О направлении Методических рекомендаций по использованию дистанционных образовательных технологий при реализации дополнительных профессиональных образовательных программ";</w:t>
      </w:r>
      <w:ins w:id="3" w:author="Елена Рябцева" w:date="2023-10-31T08:32:00Z">
        <w:r>
          <w:rPr>
            <w:rFonts w:ascii="Times New Roman" w:hAnsi="Times New Roman" w:eastAsia="Calibri" w:cs="Times New Roman"/>
            <w:b w:val="0"/>
            <w:bCs w:val="0"/>
            <w:color w:val="000000"/>
            <w:spacing w:val="-4"/>
            <w:sz w:val="24"/>
            <w:szCs w:val="24"/>
            <w:lang w:val="ru-RU" w:eastAsia="en-US"/>
          </w:rPr>
        </w:r>
      </w:ins>
      <w:r>
        <w:rPr>
          <w:rFonts w:ascii="Times New Roman" w:hAnsi="Times New Roman" w:eastAsia="Calibri" w:cs="Times New Roman"/>
          <w:b w:val="0"/>
          <w:bCs w:val="0"/>
          <w:color w:val="000000"/>
          <w:spacing w:val="-4"/>
          <w:sz w:val="24"/>
          <w:szCs w:val="24"/>
          <w:lang w:val="ru-RU" w:eastAsia="en-US"/>
        </w:rPr>
      </w:r>
    </w:p>
    <w:p>
      <w:pPr>
        <w:jc w:val="both"/>
        <w:spacing w:line="240" w:lineRule="auto"/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  <w:t xml:space="preserve">-иными локальными нормативными актами ООО «ППА» (далее – Академии), регламентирующими организацию образовательного процесса.</w:t>
      </w:r>
      <w:r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</w:r>
      <w:r>
        <w:rPr>
          <w:rFonts w:ascii="Times New Roman" w:hAnsi="Times New Roman"/>
          <w:color w:val="000000"/>
          <w:spacing w:val="-4"/>
          <w:sz w:val="24"/>
          <w:szCs w:val="24"/>
          <w:lang w:eastAsia="en-US"/>
        </w:rPr>
      </w:r>
    </w:p>
    <w:p>
      <w:pPr>
        <w:jc w:val="both"/>
        <w:spacing w:line="240" w:lineRule="auto"/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4"/>
          <w:sz w:val="24"/>
          <w:szCs w:val="24"/>
          <w:lang w:eastAsia="en-US"/>
        </w:rPr>
      </w:r>
      <w:r>
        <w:rPr>
          <w:rFonts w:ascii="Times New Roman" w:hAnsi="Times New Roman"/>
          <w:spacing w:val="-4"/>
          <w:sz w:val="24"/>
          <w:szCs w:val="24"/>
        </w:rPr>
        <w:t xml:space="preserve">Осуществление текущего контроля усп</w:t>
      </w:r>
      <w:r>
        <w:rPr>
          <w:rFonts w:ascii="Times New Roman" w:hAnsi="Times New Roman"/>
          <w:spacing w:val="-4"/>
          <w:sz w:val="24"/>
          <w:szCs w:val="24"/>
        </w:rPr>
        <w:t xml:space="preserve">еваемости и промежуточной аттестации слушателей, установление их форм, периодичности и порядка проведения относится к компетенции Академии в соответствии с п. 10 ч. 3 ст. 28 Федерального закона от 29.12.2012 № 273-ФЗ «Об образовании в Российской Федерации»</w:t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  <w:lang w:eastAsia="en-US"/>
        </w:rPr>
      </w:r>
      <w:r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</w:r>
    </w:p>
    <w:p>
      <w:pPr>
        <w:pStyle w:val="1002"/>
        <w:jc w:val="both"/>
        <w:tabs>
          <w:tab w:val="left" w:pos="567" w:leader="none"/>
        </w:tabs>
        <w:rPr>
          <w:spacing w:val="-4"/>
        </w:rPr>
      </w:pPr>
      <w:r>
        <w:rPr>
          <w:spacing w:val="-4"/>
        </w:rPr>
      </w:r>
      <w:r>
        <w:rPr>
          <w:spacing w:val="-4"/>
        </w:rPr>
      </w:r>
      <w:r>
        <w:rPr>
          <w:spacing w:val="-4"/>
        </w:rPr>
      </w:r>
    </w:p>
    <w:p>
      <w:pPr>
        <w:pStyle w:val="1002"/>
        <w:numPr>
          <w:ilvl w:val="1"/>
          <w:numId w:val="4"/>
        </w:numPr>
        <w:ind w:left="0" w:firstLine="0"/>
        <w:jc w:val="both"/>
        <w:tabs>
          <w:tab w:val="left" w:pos="567" w:leader="none"/>
        </w:tabs>
      </w:pPr>
      <w:r>
        <w:t xml:space="preserve">Настоящее Положение решает следующие задачи: </w:t>
      </w:r>
      <w:r/>
    </w:p>
    <w:p>
      <w:pPr>
        <w:pStyle w:val="1002"/>
        <w:numPr>
          <w:ilvl w:val="0"/>
          <w:numId w:val="2"/>
        </w:numPr>
        <w:ind w:left="0" w:firstLine="0"/>
        <w:jc w:val="both"/>
        <w:tabs>
          <w:tab w:val="left" w:pos="567" w:leader="none"/>
          <w:tab w:val="left" w:pos="851" w:leader="none"/>
        </w:tabs>
      </w:pPr>
      <w:r>
        <w:t xml:space="preserve">повышение ответственности Академии за результаты образовательного процесса; </w:t>
      </w:r>
      <w:r/>
    </w:p>
    <w:p>
      <w:pPr>
        <w:pStyle w:val="1002"/>
        <w:numPr>
          <w:ilvl w:val="0"/>
          <w:numId w:val="2"/>
        </w:numPr>
        <w:ind w:left="0" w:firstLine="0"/>
        <w:jc w:val="both"/>
        <w:tabs>
          <w:tab w:val="left" w:pos="567" w:leader="none"/>
          <w:tab w:val="left" w:pos="851" w:leader="none"/>
        </w:tabs>
      </w:pPr>
      <w:r>
        <w:t xml:space="preserve">выявление актуального (текущего) уровня качества образования - установление фактического уровня знаний, умений, навыков, компетенций по отдельным учебным дисциплинам (модулям), курсам, соответствия заявленным требованиям к уровню освоения </w:t>
      </w:r>
      <w:r>
        <w:rPr>
          <w:lang w:bidi="ru-RU"/>
        </w:rPr>
        <w:t xml:space="preserve">реализуемых образовательных программ</w:t>
      </w:r>
      <w:r>
        <w:t xml:space="preserve">; </w:t>
      </w:r>
      <w:r/>
    </w:p>
    <w:p>
      <w:pPr>
        <w:pStyle w:val="1002"/>
        <w:numPr>
          <w:ilvl w:val="0"/>
          <w:numId w:val="2"/>
        </w:numPr>
        <w:ind w:left="0" w:firstLine="0"/>
        <w:jc w:val="both"/>
        <w:tabs>
          <w:tab w:val="left" w:pos="567" w:leader="none"/>
          <w:tab w:val="left" w:pos="851" w:leader="none"/>
        </w:tabs>
      </w:pPr>
      <w:r>
        <w:t xml:space="preserve">формирование системы аналитических показателей, позволяющей эффективно реализовывать основные цели оценки качества образования;</w:t>
      </w:r>
      <w:r/>
    </w:p>
    <w:p>
      <w:pPr>
        <w:pStyle w:val="1002"/>
        <w:numPr>
          <w:ilvl w:val="0"/>
          <w:numId w:val="2"/>
        </w:numPr>
        <w:ind w:left="0" w:firstLine="0"/>
        <w:jc w:val="both"/>
        <w:tabs>
          <w:tab w:val="left" w:pos="567" w:leader="none"/>
          <w:tab w:val="left" w:pos="851" w:leader="none"/>
        </w:tabs>
      </w:pPr>
      <w:r>
        <w:t xml:space="preserve">содействие повышению качества управления Академией посредством обеспечения всех уровней управления объективной, своевременной и сопоставимой информацией о качестве дополнительного профессионального образования</w:t>
      </w:r>
      <w:r>
        <w:t xml:space="preserve"> и профессионального</w:t>
      </w:r>
      <w:r>
        <w:t xml:space="preserve"> обучения</w:t>
      </w:r>
      <w:r>
        <w:t xml:space="preserve">. </w:t>
      </w:r>
      <w:r/>
    </w:p>
    <w:p>
      <w:pPr>
        <w:pStyle w:val="1002"/>
        <w:jc w:val="both"/>
        <w:tabs>
          <w:tab w:val="left" w:pos="567" w:leader="none"/>
          <w:tab w:val="left" w:pos="851" w:leader="none"/>
        </w:tabs>
      </w:pPr>
      <w:r/>
      <w:r/>
    </w:p>
    <w:p>
      <w:pPr>
        <w:pStyle w:val="1001"/>
        <w:numPr>
          <w:ilvl w:val="1"/>
          <w:numId w:val="4"/>
        </w:numPr>
        <w:ind w:left="0" w:firstLine="0"/>
        <w:jc w:val="both"/>
        <w:spacing w:before="0" w:line="240" w:lineRule="auto"/>
        <w:shd w:val="clear" w:color="auto" w:fill="auto"/>
        <w:tabs>
          <w:tab w:val="left" w:pos="567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Реализация дополнительных профессиональных программ </w:t>
      </w:r>
      <w:r>
        <w:rPr>
          <w:sz w:val="24"/>
          <w:szCs w:val="24"/>
        </w:rPr>
        <w:t xml:space="preserve">и программ профессионального обучения </w:t>
      </w:r>
      <w:r>
        <w:rPr>
          <w:sz w:val="24"/>
          <w:szCs w:val="24"/>
        </w:rPr>
        <w:t xml:space="preserve">сопровождается осуществлением текущего контроля успеваемости, проведением промежуточной и итоговой аттестации. Условия и порядок проведения итоговой аттестации регламентируется отдельным Положением Академии.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1"/>
        <w:jc w:val="both"/>
        <w:spacing w:before="0" w:line="240" w:lineRule="auto"/>
        <w:shd w:val="clear" w:color="auto" w:fill="auto"/>
        <w:tabs>
          <w:tab w:val="left" w:pos="567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0"/>
        <w:numPr>
          <w:ilvl w:val="0"/>
          <w:numId w:val="4"/>
        </w:numPr>
        <w:ind w:left="0" w:firstLine="0"/>
        <w:jc w:val="center"/>
        <w:keepLines/>
        <w:keepNext/>
        <w:spacing w:after="0" w:line="240" w:lineRule="auto"/>
        <w:shd w:val="clear" w:color="auto" w:fill="auto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  <w:lang w:val="ru-RU" w:bidi="ru-RU"/>
        </w:rPr>
      </w:pPr>
      <w:r>
        <w:rPr>
          <w:rFonts w:ascii="Times New Roman" w:hAnsi="Times New Roman"/>
          <w:color w:val="000000"/>
          <w:sz w:val="24"/>
          <w:szCs w:val="24"/>
          <w:lang w:val="ru-RU" w:bidi="ru-RU"/>
        </w:rPr>
        <w:t xml:space="preserve">УСЛОВИЯ И ПОРЯДОК ПРОВЕДЕНИЯ ТЕКУЩЕГО КОНТРОЛЯ УСПЕВАЕМОСТИ</w:t>
      </w:r>
      <w:r>
        <w:rPr>
          <w:rFonts w:ascii="Times New Roman" w:hAnsi="Times New Roman"/>
          <w:color w:val="000000"/>
          <w:sz w:val="24"/>
          <w:szCs w:val="24"/>
          <w:lang w:val="ru-RU" w:bidi="ru-RU"/>
        </w:rPr>
      </w:r>
      <w:r>
        <w:rPr>
          <w:rFonts w:ascii="Times New Roman" w:hAnsi="Times New Roman"/>
          <w:color w:val="000000"/>
          <w:sz w:val="24"/>
          <w:szCs w:val="24"/>
          <w:lang w:val="ru-RU" w:bidi="ru-RU"/>
        </w:rPr>
      </w:r>
    </w:p>
    <w:p>
      <w:pPr>
        <w:pStyle w:val="1000"/>
        <w:keepLines/>
        <w:keepNext/>
        <w:spacing w:after="0" w:line="240" w:lineRule="auto"/>
        <w:shd w:val="clear" w:color="auto" w:fill="auto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  <w:lang w:val="ru-RU" w:bidi="ru-RU"/>
        </w:rPr>
      </w:pPr>
      <w:r>
        <w:rPr>
          <w:rFonts w:ascii="Times New Roman" w:hAnsi="Times New Roman"/>
          <w:color w:val="000000"/>
          <w:sz w:val="24"/>
          <w:szCs w:val="24"/>
          <w:lang w:val="ru-RU" w:bidi="ru-RU"/>
        </w:rPr>
      </w:r>
      <w:r>
        <w:rPr>
          <w:rFonts w:ascii="Times New Roman" w:hAnsi="Times New Roman"/>
          <w:color w:val="000000"/>
          <w:sz w:val="24"/>
          <w:szCs w:val="24"/>
          <w:lang w:val="ru-RU" w:bidi="ru-RU"/>
        </w:rPr>
      </w:r>
      <w:r>
        <w:rPr>
          <w:rFonts w:ascii="Times New Roman" w:hAnsi="Times New Roman"/>
          <w:color w:val="000000"/>
          <w:sz w:val="24"/>
          <w:szCs w:val="24"/>
          <w:lang w:val="ru-RU" w:bidi="ru-RU"/>
        </w:rPr>
      </w:r>
    </w:p>
    <w:p>
      <w:pPr>
        <w:numPr>
          <w:ilvl w:val="1"/>
          <w:numId w:val="9"/>
        </w:numPr>
        <w:ind w:left="0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  <w:t xml:space="preserve">Текущий контроль успеваемости проводится с целью проверки своевременного и качественного выполнения слушателями всех видов учебной работы и самостоятельной работы, предусмотренных рабочей программой учебных предметов, курсов, дисциплин (модулей),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  <w:t xml:space="preserve">включенных в учебный план дополнительной профессиональной программы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  <w:t xml:space="preserve"> или программы профессионального обучения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  <w:t xml:space="preserve">.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r>
      <w:r>
        <w:rPr>
          <w:rFonts w:ascii="Times New Roman" w:hAnsi="Times New Roman" w:eastAsia="Times New Roman"/>
          <w:color w:val="000000"/>
          <w:sz w:val="24"/>
          <w:szCs w:val="24"/>
          <w:lang w:eastAsia="ru-RU" w:bidi="ru-RU"/>
        </w:rPr>
      </w:r>
    </w:p>
    <w:p>
      <w:pPr>
        <w:pStyle w:val="741"/>
        <w:ind w:left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2.2 Текущий контроль успеваемости обучающихся осуществляется </w:t>
      </w:r>
      <w:r>
        <w:rPr>
          <w:rFonts w:ascii="Times New Roman" w:hAnsi="Times New Roman"/>
          <w:color w:val="000000"/>
          <w:sz w:val="24"/>
          <w:szCs w:val="24"/>
        </w:rPr>
        <w:t xml:space="preserve">преподавателем</w:t>
      </w:r>
      <w:ins w:id="4" w:author="Юлия Газарьянц" w:date="2023-10-26T17:06:00Z">
        <w:r>
          <w:rPr>
            <w:rFonts w:ascii="Times New Roman" w:hAnsi="Times New Roman"/>
            <w:color w:val="000000"/>
            <w:sz w:val="24"/>
            <w:szCs w:val="24"/>
          </w:rPr>
          <w:t xml:space="preserve">. </w:t>
        </w:r>
      </w:ins>
      <w:r>
        <w:rPr>
          <w:rFonts w:ascii="Times New Roman" w:hAnsi="Times New Roman"/>
          <w:color w:val="000000"/>
          <w:sz w:val="24"/>
          <w:szCs w:val="24"/>
        </w:rPr>
        <w:t xml:space="preserve">который ведет учебные занятия по данной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теме, </w:t>
      </w:r>
      <w:r>
        <w:rPr>
          <w:rFonts w:ascii="Times New Roman" w:hAnsi="Times New Roman"/>
          <w:color w:val="000000"/>
          <w:sz w:val="24"/>
          <w:szCs w:val="24"/>
        </w:rPr>
        <w:t xml:space="preserve">предмету, дисциплине, модулю программы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(ответственным лицом, которое курирует обучение обучающегося)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numPr>
          <w:ilvl w:val="1"/>
          <w:numId w:val="9"/>
        </w:numPr>
        <w:ind w:left="0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5"/>
          <w:sz w:val="24"/>
          <w:szCs w:val="24"/>
        </w:rPr>
        <w:t xml:space="preserve">Задачи текущего контроля успеваемости: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741"/>
        <w:numPr>
          <w:ilvl w:val="0"/>
          <w:numId w:val="6"/>
        </w:numPr>
        <w:ind w:left="0" w:firstLine="0"/>
        <w:jc w:val="both"/>
        <w:spacing w:after="0" w:line="240" w:lineRule="auto"/>
        <w:shd w:val="clear" w:color="auto" w:fill="ffffff"/>
        <w:widowControl w:val="off"/>
        <w:tabs>
          <w:tab w:val="left" w:pos="567" w:leader="none"/>
          <w:tab w:val="left" w:pos="900" w:leader="none"/>
        </w:tabs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определение уровня освоения обучающимися разделов образовательной программы д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ля перехода к изучению нового раздела учебного материала;</w:t>
      </w:r>
      <w:r>
        <w:rPr>
          <w:rFonts w:ascii="Times New Roman" w:hAnsi="Times New Roman"/>
          <w:color w:val="000000"/>
          <w:spacing w:val="-5"/>
          <w:sz w:val="24"/>
          <w:szCs w:val="24"/>
        </w:rPr>
      </w:r>
      <w:r>
        <w:rPr>
          <w:rFonts w:ascii="Times New Roman" w:hAnsi="Times New Roman"/>
          <w:color w:val="000000"/>
          <w:spacing w:val="-5"/>
          <w:sz w:val="24"/>
          <w:szCs w:val="24"/>
        </w:rPr>
      </w:r>
    </w:p>
    <w:p>
      <w:pPr>
        <w:pStyle w:val="741"/>
        <w:numPr>
          <w:ilvl w:val="0"/>
          <w:numId w:val="6"/>
        </w:numPr>
        <w:ind w:left="0" w:firstLine="0"/>
        <w:jc w:val="both"/>
        <w:spacing w:after="0" w:line="240" w:lineRule="auto"/>
        <w:tabs>
          <w:tab w:val="left" w:pos="567" w:leader="none"/>
          <w:tab w:val="left" w:pos="900" w:leader="none"/>
        </w:tabs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корректировка темпов изучения образовательной програм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мы в зависимости от качества освоения изученного.</w:t>
      </w:r>
      <w:r>
        <w:rPr>
          <w:rFonts w:ascii="Times New Roman" w:hAnsi="Times New Roman"/>
          <w:color w:val="000000"/>
          <w:spacing w:val="-5"/>
          <w:sz w:val="24"/>
          <w:szCs w:val="24"/>
        </w:rPr>
      </w:r>
      <w:r>
        <w:rPr>
          <w:rFonts w:ascii="Times New Roman" w:hAnsi="Times New Roman"/>
          <w:color w:val="000000"/>
          <w:spacing w:val="-5"/>
          <w:sz w:val="24"/>
          <w:szCs w:val="24"/>
        </w:rPr>
      </w:r>
    </w:p>
    <w:p>
      <w:pPr>
        <w:pStyle w:val="741"/>
        <w:ind w:left="0"/>
        <w:jc w:val="both"/>
        <w:spacing w:after="0" w:line="240" w:lineRule="auto"/>
        <w:tabs>
          <w:tab w:val="left" w:pos="567" w:leader="none"/>
          <w:tab w:val="left" w:pos="900" w:leader="none"/>
        </w:tabs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</w:r>
      <w:r>
        <w:rPr>
          <w:rFonts w:ascii="Times New Roman" w:hAnsi="Times New Roman"/>
          <w:color w:val="000000"/>
          <w:spacing w:val="-5"/>
          <w:sz w:val="24"/>
          <w:szCs w:val="24"/>
        </w:rPr>
      </w:r>
      <w:r>
        <w:rPr>
          <w:rFonts w:ascii="Times New Roman" w:hAnsi="Times New Roman"/>
          <w:color w:val="000000"/>
          <w:spacing w:val="-5"/>
          <w:sz w:val="24"/>
          <w:szCs w:val="24"/>
        </w:rPr>
      </w:r>
    </w:p>
    <w:p>
      <w:pPr>
        <w:pStyle w:val="741"/>
        <w:numPr>
          <w:ilvl w:val="1"/>
          <w:numId w:val="9"/>
        </w:numPr>
        <w:ind w:left="0" w:firstLine="0"/>
        <w:jc w:val="both"/>
        <w:spacing w:after="0" w:line="240" w:lineRule="auto"/>
        <w:shd w:val="clear" w:color="auto" w:fill="ffffff"/>
        <w:widowControl w:val="off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pacing w:val="-4"/>
          <w:sz w:val="24"/>
          <w:szCs w:val="24"/>
        </w:rPr>
        <w:t xml:space="preserve">Функции текущего контроля успеваемости: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numPr>
          <w:ilvl w:val="1"/>
          <w:numId w:val="11"/>
        </w:numPr>
        <w:ind w:left="0" w:firstLine="0"/>
        <w:jc w:val="both"/>
        <w:spacing w:after="0" w:line="240" w:lineRule="auto"/>
        <w:shd w:val="clear" w:color="auto" w:fill="ffffff"/>
        <w:widowControl w:val="off"/>
        <w:tabs>
          <w:tab w:val="left" w:pos="567" w:leader="none"/>
          <w:tab w:val="left" w:pos="900" w:leader="none"/>
        </w:tabs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анализ соответствия знаний обучающихся требованиям образовательной программы в соот</w:t>
      </w:r>
      <w:r>
        <w:rPr>
          <w:rFonts w:ascii="Times New Roman" w:hAnsi="Times New Roman"/>
          <w:color w:val="000000"/>
          <w:spacing w:val="-6"/>
          <w:sz w:val="24"/>
          <w:szCs w:val="24"/>
        </w:rPr>
        <w:t xml:space="preserve">ветствии с разработанными критериями оценивания.</w:t>
      </w:r>
      <w:r>
        <w:rPr>
          <w:rFonts w:ascii="Times New Roman" w:hAnsi="Times New Roman"/>
          <w:color w:val="000000"/>
          <w:spacing w:val="-4"/>
          <w:sz w:val="24"/>
          <w:szCs w:val="24"/>
        </w:rPr>
      </w:r>
      <w:r>
        <w:rPr>
          <w:rFonts w:ascii="Times New Roman" w:hAnsi="Times New Roman"/>
          <w:color w:val="000000"/>
          <w:spacing w:val="-4"/>
          <w:sz w:val="24"/>
          <w:szCs w:val="24"/>
        </w:rPr>
      </w:r>
    </w:p>
    <w:p>
      <w:pPr>
        <w:numPr>
          <w:ilvl w:val="1"/>
          <w:numId w:val="8"/>
        </w:numPr>
        <w:ind w:left="0" w:firstLine="0"/>
        <w:jc w:val="both"/>
        <w:spacing w:after="0" w:line="240" w:lineRule="auto"/>
        <w:shd w:val="clear" w:color="auto" w:fill="ffffff"/>
        <w:widowControl w:val="off"/>
        <w:tabs>
          <w:tab w:val="left" w:pos="567" w:leader="none"/>
          <w:tab w:val="left" w:pos="900" w:leader="none"/>
        </w:tabs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установление уровня ос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воения определенного раздела образовательной программы (качества знаний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).</w:t>
      </w:r>
      <w:r>
        <w:rPr>
          <w:rFonts w:ascii="Times New Roman" w:hAnsi="Times New Roman"/>
          <w:color w:val="000000"/>
          <w:spacing w:val="-3"/>
          <w:sz w:val="24"/>
          <w:szCs w:val="24"/>
        </w:rPr>
      </w:r>
      <w:r>
        <w:rPr>
          <w:rFonts w:ascii="Times New Roman" w:hAnsi="Times New Roman"/>
          <w:color w:val="000000"/>
          <w:spacing w:val="-3"/>
          <w:sz w:val="24"/>
          <w:szCs w:val="24"/>
        </w:rPr>
      </w:r>
    </w:p>
    <w:p>
      <w:pPr>
        <w:numPr>
          <w:ilvl w:val="1"/>
          <w:numId w:val="8"/>
        </w:numPr>
        <w:ind w:left="0" w:firstLine="0"/>
        <w:jc w:val="both"/>
        <w:spacing w:after="0" w:line="240" w:lineRule="auto"/>
        <w:shd w:val="clear" w:color="auto" w:fill="ffffff"/>
        <w:widowControl w:val="off"/>
        <w:tabs>
          <w:tab w:val="left" w:pos="567" w:leader="none"/>
          <w:tab w:val="left" w:pos="900" w:leader="none"/>
        </w:tabs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анализ ошибок и организация своевременной педагогической помощи обучающимся.</w:t>
      </w:r>
      <w:r>
        <w:rPr>
          <w:rFonts w:ascii="Times New Roman" w:hAnsi="Times New Roman"/>
          <w:color w:val="000000"/>
          <w:spacing w:val="-3"/>
          <w:sz w:val="24"/>
          <w:szCs w:val="24"/>
        </w:rPr>
      </w:r>
      <w:r>
        <w:rPr>
          <w:rFonts w:ascii="Times New Roman" w:hAnsi="Times New Roman"/>
          <w:color w:val="000000"/>
          <w:spacing w:val="-3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widowControl w:val="off"/>
        <w:tabs>
          <w:tab w:val="left" w:pos="567" w:leader="none"/>
          <w:tab w:val="left" w:pos="900" w:leader="none"/>
        </w:tabs>
        <w:rPr>
          <w:rFonts w:ascii="Times New Roman" w:hAnsi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/>
          <w:color w:val="000000"/>
          <w:spacing w:val="-3"/>
          <w:sz w:val="24"/>
          <w:szCs w:val="24"/>
        </w:rPr>
      </w:r>
      <w:r>
        <w:rPr>
          <w:rFonts w:ascii="Times New Roman" w:hAnsi="Times New Roman"/>
          <w:color w:val="000000"/>
          <w:spacing w:val="-3"/>
          <w:sz w:val="24"/>
          <w:szCs w:val="24"/>
        </w:rPr>
      </w:r>
      <w:r>
        <w:rPr>
          <w:rFonts w:ascii="Times New Roman" w:hAnsi="Times New Roman"/>
          <w:color w:val="000000"/>
          <w:spacing w:val="-3"/>
          <w:sz w:val="24"/>
          <w:szCs w:val="24"/>
        </w:rPr>
      </w:r>
    </w:p>
    <w:p>
      <w:pPr>
        <w:pStyle w:val="741"/>
        <w:numPr>
          <w:ilvl w:val="1"/>
          <w:numId w:val="9"/>
        </w:numPr>
        <w:ind w:left="0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Возможные формы проведения текущего контроля при организации занятий в очной форме в том числе, при использовании дистанционных образовательных технологий при проведении онлайн вебинаров: 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741"/>
        <w:numPr>
          <w:ilvl w:val="0"/>
          <w:numId w:val="10"/>
        </w:numPr>
        <w:ind w:left="0" w:firstLine="0"/>
        <w:jc w:val="both"/>
        <w:spacing w:after="0" w:line="240" w:lineRule="auto"/>
        <w:widowControl w:val="off"/>
        <w:tabs>
          <w:tab w:val="left" w:pos="567" w:leader="none"/>
        </w:tabs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устный ответ на поставленный вопрос; </w:t>
      </w:r>
      <w:r/>
    </w:p>
    <w:p>
      <w:pPr>
        <w:pStyle w:val="741"/>
        <w:numPr>
          <w:ilvl w:val="0"/>
          <w:numId w:val="10"/>
        </w:numPr>
        <w:ind w:left="0" w:firstLine="0"/>
        <w:jc w:val="both"/>
        <w:spacing w:after="0" w:line="240" w:lineRule="auto"/>
        <w:widowControl w:val="off"/>
        <w:tabs>
          <w:tab w:val="left" w:pos="567" w:leader="none"/>
        </w:tabs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развернутый ответ по заданной теме; </w:t>
      </w:r>
      <w:r/>
    </w:p>
    <w:p>
      <w:pPr>
        <w:pStyle w:val="741"/>
        <w:numPr>
          <w:ilvl w:val="0"/>
          <w:numId w:val="10"/>
        </w:numPr>
        <w:ind w:left="0" w:firstLine="0"/>
        <w:jc w:val="both"/>
        <w:spacing w:after="0" w:line="240" w:lineRule="auto"/>
        <w:widowControl w:val="off"/>
        <w:tabs>
          <w:tab w:val="left" w:pos="567" w:leader="none"/>
        </w:tabs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участие в диспуте;</w:t>
      </w:r>
      <w:r>
        <w:rPr>
          <w:rFonts w:ascii="Times New Roman" w:hAnsi="Times New Roman"/>
          <w:color w:val="000000"/>
          <w:spacing w:val="-4"/>
          <w:sz w:val="24"/>
          <w:szCs w:val="24"/>
        </w:rPr>
      </w:r>
      <w:r>
        <w:rPr>
          <w:rFonts w:ascii="Times New Roman" w:hAnsi="Times New Roman"/>
          <w:color w:val="000000"/>
          <w:spacing w:val="-4"/>
          <w:sz w:val="24"/>
          <w:szCs w:val="24"/>
        </w:rPr>
      </w:r>
    </w:p>
    <w:p>
      <w:pPr>
        <w:pStyle w:val="741"/>
        <w:numPr>
          <w:ilvl w:val="0"/>
          <w:numId w:val="10"/>
        </w:numPr>
        <w:ind w:left="0" w:firstLine="0"/>
        <w:jc w:val="both"/>
        <w:spacing w:after="0" w:line="240" w:lineRule="auto"/>
        <w:widowControl w:val="off"/>
        <w:tabs>
          <w:tab w:val="left" w:pos="567" w:leader="none"/>
        </w:tabs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контроль присутствия.</w:t>
      </w:r>
      <w:r>
        <w:rPr>
          <w:rFonts w:ascii="Times New Roman" w:hAnsi="Times New Roman"/>
          <w:color w:val="000000"/>
          <w:spacing w:val="-4"/>
          <w:sz w:val="24"/>
          <w:szCs w:val="24"/>
        </w:rPr>
      </w:r>
      <w:r>
        <w:rPr>
          <w:rFonts w:ascii="Times New Roman" w:hAnsi="Times New Roman"/>
          <w:color w:val="000000"/>
          <w:spacing w:val="-4"/>
          <w:sz w:val="24"/>
          <w:szCs w:val="24"/>
        </w:rPr>
      </w:r>
    </w:p>
    <w:p>
      <w:pPr>
        <w:pStyle w:val="741"/>
        <w:ind w:left="0"/>
        <w:jc w:val="both"/>
        <w:spacing w:after="0" w:line="240" w:lineRule="auto"/>
        <w:widowControl w:val="off"/>
        <w:tabs>
          <w:tab w:val="left" w:pos="567" w:leader="none"/>
        </w:tabs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</w:r>
      <w:r>
        <w:rPr>
          <w:rFonts w:ascii="Times New Roman" w:hAnsi="Times New Roman"/>
          <w:color w:val="000000"/>
          <w:spacing w:val="-5"/>
          <w:sz w:val="24"/>
          <w:szCs w:val="24"/>
        </w:rPr>
      </w:r>
      <w:r>
        <w:rPr>
          <w:rFonts w:ascii="Times New Roman" w:hAnsi="Times New Roman"/>
          <w:color w:val="000000"/>
          <w:spacing w:val="-5"/>
          <w:sz w:val="24"/>
          <w:szCs w:val="24"/>
        </w:rPr>
      </w:r>
    </w:p>
    <w:p>
      <w:pPr>
        <w:pStyle w:val="741"/>
        <w:numPr>
          <w:ilvl w:val="1"/>
          <w:numId w:val="9"/>
        </w:numPr>
        <w:ind w:left="0" w:firstLine="0"/>
        <w:jc w:val="both"/>
        <w:spacing w:after="0" w:line="240" w:lineRule="auto"/>
        <w:widowControl w:val="off"/>
        <w:tabs>
          <w:tab w:val="left" w:pos="567" w:leader="none"/>
        </w:tabs>
      </w:pP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При </w:t>
      </w:r>
      <w:r>
        <w:rPr>
          <w:rFonts w:ascii="Times New Roman" w:hAnsi="Times New Roman"/>
          <w:color w:val="000000"/>
          <w:sz w:val="24"/>
          <w:szCs w:val="24"/>
        </w:rPr>
        <w:t xml:space="preserve">организации занятий в заочной форме, в т.ч. с использованием технологий электронного обучения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и дистанционных образовательных технологий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текущий контроль осуществляется посредством контроля посещаемости занятий</w:t>
      </w:r>
      <w:ins w:id="5" w:author="Юлия Газарьянц" w:date="2023-10-31T11:57:00Z">
        <w:r>
          <w:rPr>
            <w:rFonts w:ascii="Times New Roman" w:hAnsi="Times New Roman"/>
            <w:color w:val="000000"/>
            <w:spacing w:val="-4"/>
            <w:sz w:val="24"/>
            <w:szCs w:val="24"/>
          </w:rPr>
          <w:t xml:space="preserve">,</w:t>
        </w:r>
      </w:ins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а именно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контроля присутствия (учет посещаемости, времени просмотра); </w:t>
      </w:r>
      <w:r/>
    </w:p>
    <w:p>
      <w:pPr>
        <w:pStyle w:val="741"/>
        <w:ind w:left="0"/>
        <w:jc w:val="both"/>
        <w:spacing w:after="0" w:line="240" w:lineRule="auto"/>
        <w:widowControl w:val="off"/>
        <w:tabs>
          <w:tab w:val="left" w:pos="567" w:leader="none"/>
        </w:tabs>
        <w:rPr>
          <w:rFonts w:ascii="Times New Roman" w:hAnsi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</w:r>
      <w:r>
        <w:rPr>
          <w:rFonts w:ascii="Times New Roman" w:hAnsi="Times New Roman"/>
          <w:color w:val="000000"/>
          <w:spacing w:val="1"/>
          <w:sz w:val="24"/>
          <w:szCs w:val="24"/>
        </w:rPr>
      </w:r>
      <w:r>
        <w:rPr>
          <w:rFonts w:ascii="Times New Roman" w:hAnsi="Times New Roman"/>
          <w:color w:val="000000"/>
          <w:spacing w:val="1"/>
          <w:sz w:val="24"/>
          <w:szCs w:val="24"/>
        </w:rPr>
      </w:r>
    </w:p>
    <w:p>
      <w:pPr>
        <w:numPr>
          <w:ilvl w:val="1"/>
          <w:numId w:val="9"/>
        </w:numPr>
        <w:ind w:left="0" w:firstLine="0"/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Текущий контроль успеваемости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осуществляется в пределах времени, отведенного на обучение контингента обучающихся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ins w:id="6" w:author="Юлия Газарьянц" w:date="2023-10-26T17:36:00Z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2.7 Текущий контроль </w:t>
      </w:r>
      <w:del w:id="7" w:author="Юлия Газарьянц" w:date="2023-10-31T11:57:00Z">
        <w:r>
          <w:rPr>
            <w:rFonts w:ascii="Times New Roman" w:hAnsi="Times New Roman"/>
            <w:color w:val="000000"/>
            <w:sz w:val="24"/>
            <w:szCs w:val="24"/>
          </w:rPr>
          <w:delText xml:space="preserve"> </w:delText>
        </w:r>
      </w:del>
      <w:r>
        <w:rPr>
          <w:rFonts w:ascii="Times New Roman" w:hAnsi="Times New Roman"/>
          <w:color w:val="000000"/>
          <w:sz w:val="24"/>
          <w:szCs w:val="24"/>
        </w:rPr>
        <w:t xml:space="preserve">может быть следующих видов: входной и оперативный.</w:t>
      </w:r>
      <w:ins w:id="8" w:author="Юлия Газарьянц" w:date="2023-10-26T17:36:00Z">
        <w:r>
          <w:rPr>
            <w:rFonts w:ascii="Times New Roman" w:hAnsi="Times New Roman"/>
            <w:color w:val="000000"/>
            <w:sz w:val="24"/>
            <w:szCs w:val="24"/>
          </w:rPr>
        </w:r>
      </w:ins>
      <w:ins w:id="9" w:author="Юлия Газарьянц" w:date="2023-10-26T17:36:00Z">
        <w:r>
          <w:rPr>
            <w:rFonts w:ascii="Times New Roman" w:hAnsi="Times New Roman"/>
            <w:color w:val="000000"/>
            <w:sz w:val="24"/>
            <w:szCs w:val="24"/>
          </w:rPr>
        </w:r>
      </w:ins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Входной контроль проводится в начале изучения курса с целью выстраивания образовательной траектории.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Оперативный контроль проводится с целью контроля качества освоения материала, а так</w:t>
      </w:r>
      <w:del w:id="10" w:author="Юлия Газарьянц" w:date="2023-10-31T11:58:00Z">
        <w:r>
          <w:rPr>
            <w:rFonts w:ascii="Times New Roman" w:hAnsi="Times New Roman"/>
            <w:color w:val="000000"/>
            <w:sz w:val="24"/>
            <w:szCs w:val="24"/>
          </w:rPr>
          <w:delText xml:space="preserve"> </w:delText>
        </w:r>
      </w:del>
      <w:r>
        <w:rPr>
          <w:rFonts w:ascii="Times New Roman" w:hAnsi="Times New Roman"/>
          <w:color w:val="000000"/>
          <w:sz w:val="24"/>
          <w:szCs w:val="24"/>
        </w:rPr>
        <w:t xml:space="preserve">же стимулирования процесса обучения.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  <w:tab w:val="left" w:pos="1134" w:leader="none"/>
        </w:tabs>
        <w:rPr>
          <w:rFonts w:ascii="Times New Roman" w:hAnsi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</w:r>
      <w:r>
        <w:rPr>
          <w:rFonts w:ascii="Times New Roman" w:hAnsi="Times New Roman"/>
          <w:color w:val="000000"/>
          <w:spacing w:val="1"/>
          <w:sz w:val="24"/>
          <w:szCs w:val="24"/>
        </w:rPr>
      </w:r>
      <w:r>
        <w:rPr>
          <w:rFonts w:ascii="Times New Roman" w:hAnsi="Times New Roman"/>
          <w:color w:val="000000"/>
          <w:spacing w:val="1"/>
          <w:sz w:val="24"/>
          <w:szCs w:val="24"/>
        </w:rPr>
      </w:r>
    </w:p>
    <w:p>
      <w:pPr>
        <w:numPr>
          <w:ilvl w:val="0"/>
          <w:numId w:val="9"/>
        </w:numPr>
        <w:ind w:left="0" w:firstLine="0"/>
        <w:jc w:val="center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ПРОМЕЖУТОЧНАЯ АТТЕСТАЦИЯ ОБУЧАЮЩИХСЯ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numPr>
          <w:ilvl w:val="1"/>
          <w:numId w:val="9"/>
        </w:numPr>
        <w:ind w:left="0" w:firstLine="0"/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Освоение дополнительных профессиональных п</w:t>
      </w:r>
      <w:r>
        <w:rPr>
          <w:rFonts w:ascii="Times New Roman" w:hAnsi="Times New Roman"/>
          <w:color w:val="000000"/>
          <w:sz w:val="24"/>
          <w:szCs w:val="24"/>
        </w:rPr>
        <w:t xml:space="preserve">рограмм, в том числе отдельной части или всего объема учебного предмета, курса дисциплины (модуля) программы, сопровождается промежуточной аттестацией слушателей, проводимой в формах, определенных учебным планом (экзамен, зачет, дифференцированный зачет). 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numPr>
          <w:ilvl w:val="1"/>
          <w:numId w:val="9"/>
        </w:numPr>
        <w:ind w:left="0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Промежуточная аттестация является обязательной и имеет цель определить уровень сформированности базовых компетентностей по пройденному материалу.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Промежуточ</w:t>
      </w:r>
      <w:r>
        <w:rPr>
          <w:rFonts w:ascii="Times New Roman" w:hAnsi="Times New Roman"/>
          <w:color w:val="000000"/>
          <w:sz w:val="24"/>
          <w:szCs w:val="24"/>
        </w:rPr>
        <w:t xml:space="preserve">ная аттестация устанавливается программой обучения по дисциплинам, темам, разделам 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т.д.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741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numPr>
          <w:ilvl w:val="1"/>
          <w:numId w:val="9"/>
        </w:numPr>
        <w:ind w:left="0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Сроки проведения промежуточной аттестации определяются </w:t>
      </w:r>
      <w:ins w:id="11" w:author="Юлия Газарьянц" w:date="2023-10-31T11:58:00Z">
        <w:r>
          <w:rPr>
            <w:rFonts w:ascii="Times New Roman" w:hAnsi="Times New Roman"/>
            <w:color w:val="000000"/>
            <w:sz w:val="24"/>
            <w:szCs w:val="24"/>
          </w:rPr>
          <w:t xml:space="preserve"> </w:t>
        </w:r>
      </w:ins>
      <w:r>
        <w:rPr>
          <w:rFonts w:ascii="Times New Roman" w:hAnsi="Times New Roman"/>
          <w:color w:val="000000"/>
          <w:sz w:val="24"/>
          <w:szCs w:val="24"/>
        </w:rPr>
        <w:t xml:space="preserve">календарным учебным графиком программы.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741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numPr>
          <w:ilvl w:val="1"/>
          <w:numId w:val="9"/>
        </w:numPr>
        <w:ind w:left="0" w:firstLine="0"/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Промежут</w:t>
      </w:r>
      <w:r>
        <w:rPr>
          <w:rFonts w:ascii="Times New Roman" w:hAnsi="Times New Roman"/>
          <w:color w:val="000000"/>
          <w:sz w:val="24"/>
          <w:szCs w:val="24"/>
        </w:rPr>
        <w:t xml:space="preserve">очная аттестация может проводиться в форме экзамена, зачета, дифференцированного зачета проводимых в форме тестирования. Промежуточная аттестация может проводиться устно и (или) письменно либо в формате тестирования, проводимого в т.ч. в электронной форме;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numPr>
          <w:ilvl w:val="1"/>
          <w:numId w:val="9"/>
        </w:numPr>
        <w:ind w:left="0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Промежуточная аттестация по конкретной </w:t>
      </w:r>
      <w:r>
        <w:rPr>
          <w:rFonts w:ascii="Times New Roman" w:hAnsi="Times New Roman"/>
          <w:color w:val="000000"/>
          <w:spacing w:val="-7"/>
          <w:sz w:val="24"/>
          <w:szCs w:val="24"/>
        </w:rPr>
        <w:t xml:space="preserve">теме, </w:t>
      </w:r>
      <w:r>
        <w:rPr>
          <w:rFonts w:ascii="Times New Roman" w:hAnsi="Times New Roman"/>
          <w:color w:val="000000"/>
          <w:sz w:val="24"/>
          <w:szCs w:val="24"/>
        </w:rPr>
        <w:t xml:space="preserve">предмету, дисциплине, модулю или за определенный пройденный период обучения проводится с использованием тестовых систем. 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numPr>
          <w:ilvl w:val="1"/>
          <w:numId w:val="9"/>
        </w:numPr>
        <w:ind w:left="0" w:firstLine="0"/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Конкретные формы, порядок, периодичность проведения, и критерии оценивания промежуточной аттестации определяются Академией самостоятельно и фиксируются в образовательных программах.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shd w:val="clear" w:color="auto" w:fill="ffffff"/>
        <w:tabs>
          <w:tab w:val="left" w:pos="567" w:leader="none"/>
        </w:tabs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</w:p>
    <w:p>
      <w:pPr>
        <w:numPr>
          <w:ilvl w:val="1"/>
          <w:numId w:val="9"/>
        </w:numPr>
        <w:ind w:left="0" w:firstLine="0"/>
        <w:jc w:val="both"/>
        <w:spacing w:after="0" w:line="240" w:lineRule="auto"/>
        <w:tabs>
          <w:tab w:val="left" w:pos="567" w:leader="none"/>
        </w:tabs>
      </w:pPr>
      <w:r>
        <w:rPr>
          <w:rFonts w:ascii="Times New Roman" w:hAnsi="Times New Roman"/>
          <w:color w:val="000000"/>
          <w:sz w:val="24"/>
          <w:szCs w:val="24"/>
        </w:rPr>
        <w:t xml:space="preserve">Фонд оценочных средств для проведения промежуточной аттестации слушателей по учебн</w:t>
      </w:r>
      <w:r>
        <w:rPr>
          <w:rFonts w:ascii="Times New Roman" w:hAnsi="Times New Roman"/>
          <w:color w:val="000000"/>
          <w:sz w:val="24"/>
          <w:szCs w:val="24"/>
        </w:rPr>
        <w:t xml:space="preserve">ым предметам, курсам, дисциплинам (модулям), входящим в программу, может включать в себя описание показателей и критериев оценивания; типовые контрольные задания или иные материалы, необходимые для оценки знаний, умений, навыков и (или) опыта деятельности.</w:t>
      </w:r>
      <w:r/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741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numPr>
          <w:ilvl w:val="1"/>
          <w:numId w:val="9"/>
        </w:numPr>
        <w:ind w:left="0" w:firstLine="0"/>
        <w:jc w:val="both"/>
        <w:spacing w:after="0" w:line="240" w:lineRule="auto"/>
        <w:tabs>
          <w:tab w:val="left" w:pos="567" w:leader="none"/>
        </w:tabs>
      </w:pPr>
      <w:r>
        <w:rPr>
          <w:rFonts w:ascii="Times New Roman" w:hAnsi="Times New Roman"/>
          <w:color w:val="000000"/>
          <w:sz w:val="24"/>
          <w:szCs w:val="24"/>
        </w:rPr>
        <w:t xml:space="preserve">Слушателям, которые по уважительной причине (болезнь, семейные обстоятельства, длительные служебные командировки и др.), подтвержденной соответствующим документом (справка о временной нетрудоспособности, письмо о</w:t>
      </w:r>
      <w:r>
        <w:rPr>
          <w:rFonts w:ascii="Times New Roman" w:hAnsi="Times New Roman"/>
          <w:color w:val="000000"/>
          <w:sz w:val="24"/>
          <w:szCs w:val="24"/>
        </w:rPr>
        <w:t xml:space="preserve">т организации Заказчика и др.), не могут в установленные сроки пройти промежуточную аттестацию, по их личным заявлениям распорядительным документом Генерального директора Академии устанавливается индивидуальный график прохождения промежуточной аттестации. </w:t>
      </w:r>
      <w:r/>
    </w:p>
    <w:p>
      <w:pPr>
        <w:pStyle w:val="741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numPr>
          <w:ilvl w:val="1"/>
          <w:numId w:val="9"/>
        </w:numPr>
        <w:ind w:left="0" w:firstLine="0"/>
        <w:jc w:val="both"/>
        <w:spacing w:after="0" w:line="240" w:lineRule="auto"/>
        <w:tabs>
          <w:tab w:val="left" w:pos="567" w:leader="none"/>
        </w:tabs>
      </w:pPr>
      <w:r>
        <w:rPr>
          <w:rFonts w:ascii="Times New Roman" w:hAnsi="Times New Roman"/>
          <w:color w:val="000000"/>
          <w:sz w:val="24"/>
          <w:szCs w:val="24"/>
        </w:rPr>
        <w:t xml:space="preserve">Неудовлетворительные результаты промежуточной аттестации или непрохождение промежуточной аттестации при отсутствии уважительных причин признаются академической задолженностью.</w:t>
      </w:r>
      <w:r/>
    </w:p>
    <w:p>
      <w:pPr>
        <w:pStyle w:val="741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numPr>
          <w:ilvl w:val="1"/>
          <w:numId w:val="9"/>
        </w:numPr>
        <w:ind w:left="0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Слушатели обязаны ликвидировать академическую задолженность. 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741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numPr>
          <w:ilvl w:val="1"/>
          <w:numId w:val="9"/>
        </w:numPr>
        <w:ind w:left="0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Слушатели, не ликвидировавшие академические задолженности, отчисляются распорядительным документом Генеральным директором Академии, как не выполнившие обязанностей по освоению дополнительной профессиональной программы.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741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numPr>
          <w:ilvl w:val="1"/>
          <w:numId w:val="9"/>
        </w:numPr>
        <w:ind w:left="0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Обучающийся, успешно выполнивший все требования учебного плана образовательной программы и успешно прошедший промежуточную аттестацию, допускается к итоговой аттестации. 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numPr>
          <w:ilvl w:val="1"/>
          <w:numId w:val="9"/>
        </w:numPr>
        <w:ind w:left="0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Не допускается взимание платы с обучающихся за прохождение промежуточной аттестации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jc w:val="center"/>
        <w:spacing w:after="0" w:line="240" w:lineRule="auto"/>
        <w:tabs>
          <w:tab w:val="left" w:pos="567" w:leader="none"/>
        </w:tabs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  <w:r>
        <w:rPr>
          <w:rFonts w:ascii="Times New Roman" w:hAnsi="Times New Roman"/>
          <w:b/>
          <w:color w:val="000000"/>
          <w:sz w:val="24"/>
          <w:szCs w:val="24"/>
        </w:rPr>
      </w: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  <w:r>
        <w:rPr>
          <w:rFonts w:ascii="Times New Roman" w:hAnsi="Times New Roman"/>
          <w:b/>
          <w:color w:val="000000"/>
          <w:sz w:val="24"/>
          <w:szCs w:val="24"/>
        </w:rPr>
      </w: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1010"/>
        <w:numPr>
          <w:ilvl w:val="0"/>
          <w:numId w:val="5"/>
        </w:numPr>
        <w:jc w:val="center"/>
        <w:spacing w:after="0" w:line="240" w:lineRule="auto"/>
        <w:tabs>
          <w:tab w:val="left" w:pos="567" w:leader="none"/>
        </w:tabs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ЗАКЛЮЧИТЕЛЬНЫЕ ПОЛОЖЕНИЯ</w:t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1010"/>
        <w:ind w:left="0"/>
        <w:spacing w:after="0" w:line="240" w:lineRule="auto"/>
        <w:tabs>
          <w:tab w:val="left" w:pos="567" w:leader="none"/>
        </w:tabs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</w: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</w:r>
    </w:p>
    <w:p>
      <w:pPr>
        <w:pStyle w:val="1010"/>
        <w:numPr>
          <w:ilvl w:val="1"/>
          <w:numId w:val="5"/>
        </w:numPr>
        <w:ind w:left="0" w:firstLine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Настоящее Положение, а также все изменения и дополнения к нему принимаются и утверждаются Генеральным директором Академии и действуют до замены их новым.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1010"/>
        <w:ind w:left="0"/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1010"/>
        <w:numPr>
          <w:ilvl w:val="1"/>
          <w:numId w:val="5"/>
        </w:numPr>
        <w:ind w:left="0" w:firstLine="0"/>
        <w:jc w:val="both"/>
        <w:spacing w:after="0" w:line="240" w:lineRule="auto"/>
        <w:tabs>
          <w:tab w:val="left" w:pos="567" w:leader="none"/>
        </w:tabs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Вопросы, не нашедшие своего отражения в настоящем Положении, регламентируются другими локальными нормативными актами </w:t>
      </w:r>
      <w:r>
        <w:rPr>
          <w:rFonts w:ascii="Times New Roman" w:hAnsi="Times New Roman"/>
          <w:color w:val="000000"/>
          <w:sz w:val="24"/>
          <w:szCs w:val="24"/>
        </w:rPr>
        <w:t xml:space="preserve">Академии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 решаются руководством индивидуально в каждом конкретном случае.</w:t>
      </w:r>
      <w:r/>
    </w:p>
    <w:p>
      <w:pPr>
        <w:pStyle w:val="1001"/>
        <w:jc w:val="both"/>
        <w:spacing w:before="0" w:line="240" w:lineRule="auto"/>
        <w:shd w:val="clear" w:color="auto" w:fill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  <w:r>
        <w:rPr>
          <w:sz w:val="24"/>
          <w:szCs w:val="24"/>
          <w:lang w:eastAsia="ru-RU"/>
        </w:rPr>
      </w:r>
    </w:p>
    <w:p>
      <w:pPr>
        <w:pStyle w:val="1001"/>
        <w:jc w:val="both"/>
        <w:spacing w:before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footerReference w:type="default" r:id="rId9"/>
      <w:footerReference w:type="first" r:id="rId10"/>
      <w:footnotePr/>
      <w:endnotePr/>
      <w:type w:val="nextPage"/>
      <w:pgSz w:w="11906" w:h="16838" w:orient="portrait"/>
      <w:pgMar w:top="1134" w:right="851" w:bottom="1134" w:left="1134" w:header="0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mbria">
    <w:panose1 w:val="02040503050406030204"/>
  </w:font>
  <w:font w:name="Calibri">
    <w:panose1 w:val="020F0502020204030204"/>
  </w:font>
  <w:font w:name="Segoe UI">
    <w:panose1 w:val="020B0502040504020204"/>
  </w:font>
  <w:font w:name="DejaVu Sans">
    <w:panose1 w:val="020B060303080402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7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5</w:t>
    </w:r>
    <w:r>
      <w:fldChar w:fldCharType="end"/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Sylfaen" w:hAnsi="Sylfaen" w:cs="Sylfae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  <w:tabs>
          <w:tab w:val="num" w:pos="0" w:leader="none"/>
        </w:tabs>
      </w:pPr>
      <w:rPr>
        <w:color w:val="000000"/>
      </w:rPr>
    </w:lvl>
    <w:lvl w:ilvl="1">
      <w:start w:val="1"/>
      <w:numFmt w:val="bullet"/>
      <w:isLgl w:val="false"/>
      <w:suff w:val="tab"/>
      <w:lvlText w:val="-"/>
      <w:lvlJc w:val="left"/>
      <w:pPr>
        <w:ind w:left="720" w:hanging="720"/>
        <w:tabs>
          <w:tab w:val="num" w:pos="0" w:leader="none"/>
        </w:tabs>
      </w:pPr>
      <w:rPr>
        <w:rFonts w:hint="default" w:ascii="Sylfaen" w:hAnsi="Sylfaen" w:cs="Sylfaen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0" w:leader="none"/>
        </w:tabs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0" w:leader="none"/>
        </w:tabs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0" w:leader="none"/>
        </w:tabs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0" w:leader="none"/>
        </w:tabs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0" w:leader="none"/>
        </w:tabs>
      </w:pPr>
      <w:rPr>
        <w:color w:val="000000"/>
      </w:rPr>
    </w:lvl>
  </w:abstractNum>
  <w:abstractNum w:abstractNumId="3">
    <w:multiLevelType w:val="hybridMultilevel"/>
    <w:lvl w:ilvl="0">
      <w:start w:val="1"/>
      <w:numFmt w:val="none"/>
      <w:pStyle w:val="70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b/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0" w:leader="none"/>
        </w:tabs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0" w:leader="none"/>
        </w:tabs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0" w:leader="none"/>
        </w:tabs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0" w:leader="none"/>
        </w:tabs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  <w:rPr>
        <w:color w:val="00000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2"/>
      <w:numFmt w:val="decimal"/>
      <w:isLgl w:val="false"/>
      <w:suff w:val="tab"/>
      <w:lvlText w:val="%1.%2."/>
      <w:lvlJc w:val="left"/>
      <w:pPr>
        <w:ind w:left="780" w:hanging="4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  <w:tabs>
          <w:tab w:val="num" w:pos="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65" w:hanging="465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465" w:hanging="465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08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4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80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800" w:hanging="1800"/>
        <w:tabs>
          <w:tab w:val="num" w:pos="0" w:leader="none"/>
        </w:tabs>
      </w:pPr>
    </w:lvl>
  </w:abstractNum>
  <w:abstractNum w:abstractNumId="1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  <w:tabs>
          <w:tab w:val="num" w:pos="0" w:leader="none"/>
        </w:tabs>
      </w:pPr>
      <w:rPr>
        <w:color w:val="000000"/>
      </w:rPr>
    </w:lvl>
    <w:lvl w:ilvl="1">
      <w:start w:val="1"/>
      <w:numFmt w:val="bullet"/>
      <w:isLgl w:val="false"/>
      <w:suff w:val="tab"/>
      <w:lvlText w:val="-"/>
      <w:lvlJc w:val="left"/>
      <w:pPr>
        <w:ind w:left="720" w:hanging="720"/>
        <w:tabs>
          <w:tab w:val="num" w:pos="0" w:leader="none"/>
        </w:tabs>
      </w:pPr>
      <w:rPr>
        <w:rFonts w:hint="default" w:ascii="Sylfaen" w:hAnsi="Sylfaen" w:cs="Sylfaen"/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0" w:leader="none"/>
        </w:tabs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0" w:leader="none"/>
        </w:tabs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0" w:leader="none"/>
        </w:tabs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0" w:leader="none"/>
        </w:tabs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0" w:leader="none"/>
        </w:tabs>
      </w:pPr>
      <w:rPr>
        <w:color w:val="000000"/>
      </w:rPr>
    </w:lvl>
  </w:abstractNum>
  <w:abstractNum w:abstractNumId="1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b/>
        <w:color w:val="000000"/>
      </w:r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0" w:leader="none"/>
        </w:tabs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0" w:leader="none"/>
        </w:tabs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0" w:leader="none"/>
        </w:tabs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0" w:leader="none"/>
        </w:tabs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  <w:rPr>
        <w:color w:val="000000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8"/>
  </w:num>
  <w:num w:numId="5">
    <w:abstractNumId w:val="4"/>
  </w:num>
  <w:num w:numId="6">
    <w:abstractNumId w:val="1"/>
  </w:num>
  <w:num w:numId="7">
    <w:abstractNumId w:val="7"/>
  </w:num>
  <w:num w:numId="8">
    <w:abstractNumId w:val="2"/>
  </w:num>
  <w:num w:numId="9">
    <w:abstractNumId w:val="6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2" w:default="1">
    <w:name w:val="Normal"/>
    <w:qFormat/>
    <w:pPr>
      <w:spacing w:after="160" w:line="256" w:lineRule="auto"/>
    </w:pPr>
    <w:rPr>
      <w:rFonts w:ascii="Calibri" w:hAnsi="Calibri" w:eastAsia="Calibri" w:cs="Times New Roman"/>
      <w:sz w:val="22"/>
      <w:szCs w:val="22"/>
      <w:lang w:val="ru-RU" w:bidi="ar-SA"/>
    </w:rPr>
  </w:style>
  <w:style w:type="paragraph" w:styleId="703">
    <w:name w:val="Heading 1"/>
    <w:basedOn w:val="702"/>
    <w:next w:val="702"/>
    <w:link w:val="732"/>
    <w:qFormat/>
    <w:pPr>
      <w:numPr>
        <w:ilvl w:val="0"/>
        <w:numId w:val="1"/>
      </w:numPr>
      <w:keepLines/>
      <w:keepNext/>
      <w:spacing w:before="480" w:after="0" w:line="240" w:lineRule="auto"/>
      <w:widowControl w:val="off"/>
      <w:outlineLvl w:val="0"/>
    </w:pPr>
    <w:rPr>
      <w:rFonts w:ascii="Cambria" w:hAnsi="Cambria" w:eastAsia="Times New Roman" w:cs="Cambria"/>
      <w:b/>
      <w:bCs/>
      <w:color w:val="365f91"/>
      <w:sz w:val="28"/>
      <w:szCs w:val="28"/>
      <w:lang w:val="en-US"/>
    </w:rPr>
  </w:style>
  <w:style w:type="paragraph" w:styleId="704">
    <w:name w:val="Heading 2"/>
    <w:basedOn w:val="702"/>
    <w:next w:val="702"/>
    <w:link w:val="73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05">
    <w:name w:val="Heading 3"/>
    <w:basedOn w:val="702"/>
    <w:next w:val="702"/>
    <w:link w:val="73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6">
    <w:name w:val="Heading 4"/>
    <w:basedOn w:val="702"/>
    <w:next w:val="702"/>
    <w:link w:val="73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7">
    <w:name w:val="Heading 5"/>
    <w:basedOn w:val="702"/>
    <w:next w:val="702"/>
    <w:link w:val="73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8">
    <w:name w:val="Heading 6"/>
    <w:basedOn w:val="702"/>
    <w:next w:val="702"/>
    <w:link w:val="73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09">
    <w:name w:val="Heading 7"/>
    <w:basedOn w:val="702"/>
    <w:next w:val="702"/>
    <w:link w:val="73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10">
    <w:name w:val="Heading 8"/>
    <w:basedOn w:val="702"/>
    <w:next w:val="702"/>
    <w:link w:val="73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11">
    <w:name w:val="Heading 9"/>
    <w:basedOn w:val="702"/>
    <w:next w:val="702"/>
    <w:link w:val="74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2" w:default="1">
    <w:name w:val="Default Paragraph Font"/>
    <w:uiPriority w:val="1"/>
    <w:semiHidden/>
    <w:unhideWhenUsed/>
  </w:style>
  <w:style w:type="table" w:styleId="7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4" w:default="1">
    <w:name w:val="No List"/>
    <w:uiPriority w:val="99"/>
    <w:semiHidden/>
    <w:unhideWhenUsed/>
  </w:style>
  <w:style w:type="character" w:styleId="715" w:customStyle="1">
    <w:name w:val="Heading 1 Char"/>
    <w:basedOn w:val="712"/>
    <w:uiPriority w:val="9"/>
    <w:rPr>
      <w:rFonts w:ascii="Arial" w:hAnsi="Arial" w:eastAsia="Arial" w:cs="Arial"/>
      <w:sz w:val="40"/>
      <w:szCs w:val="40"/>
    </w:rPr>
  </w:style>
  <w:style w:type="character" w:styleId="716" w:customStyle="1">
    <w:name w:val="Heading 2 Char"/>
    <w:basedOn w:val="712"/>
    <w:uiPriority w:val="9"/>
    <w:rPr>
      <w:rFonts w:ascii="Arial" w:hAnsi="Arial" w:eastAsia="Arial" w:cs="Arial"/>
      <w:sz w:val="34"/>
    </w:rPr>
  </w:style>
  <w:style w:type="character" w:styleId="717" w:customStyle="1">
    <w:name w:val="Heading 3 Char"/>
    <w:basedOn w:val="712"/>
    <w:uiPriority w:val="9"/>
    <w:rPr>
      <w:rFonts w:ascii="Arial" w:hAnsi="Arial" w:eastAsia="Arial" w:cs="Arial"/>
      <w:sz w:val="30"/>
      <w:szCs w:val="30"/>
    </w:rPr>
  </w:style>
  <w:style w:type="character" w:styleId="718" w:customStyle="1">
    <w:name w:val="Heading 4 Char"/>
    <w:basedOn w:val="712"/>
    <w:uiPriority w:val="9"/>
    <w:rPr>
      <w:rFonts w:ascii="Arial" w:hAnsi="Arial" w:eastAsia="Arial" w:cs="Arial"/>
      <w:b/>
      <w:bCs/>
      <w:sz w:val="26"/>
      <w:szCs w:val="26"/>
    </w:rPr>
  </w:style>
  <w:style w:type="character" w:styleId="719" w:customStyle="1">
    <w:name w:val="Heading 5 Char"/>
    <w:basedOn w:val="712"/>
    <w:uiPriority w:val="9"/>
    <w:rPr>
      <w:rFonts w:ascii="Arial" w:hAnsi="Arial" w:eastAsia="Arial" w:cs="Arial"/>
      <w:b/>
      <w:bCs/>
      <w:sz w:val="24"/>
      <w:szCs w:val="24"/>
    </w:rPr>
  </w:style>
  <w:style w:type="character" w:styleId="720" w:customStyle="1">
    <w:name w:val="Heading 6 Char"/>
    <w:basedOn w:val="712"/>
    <w:uiPriority w:val="9"/>
    <w:rPr>
      <w:rFonts w:ascii="Arial" w:hAnsi="Arial" w:eastAsia="Arial" w:cs="Arial"/>
      <w:b/>
      <w:bCs/>
      <w:sz w:val="22"/>
      <w:szCs w:val="22"/>
    </w:rPr>
  </w:style>
  <w:style w:type="character" w:styleId="721" w:customStyle="1">
    <w:name w:val="Heading 7 Char"/>
    <w:basedOn w:val="71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2" w:customStyle="1">
    <w:name w:val="Heading 8 Char"/>
    <w:basedOn w:val="712"/>
    <w:uiPriority w:val="9"/>
    <w:rPr>
      <w:rFonts w:ascii="Arial" w:hAnsi="Arial" w:eastAsia="Arial" w:cs="Arial"/>
      <w:i/>
      <w:iCs/>
      <w:sz w:val="22"/>
      <w:szCs w:val="22"/>
    </w:rPr>
  </w:style>
  <w:style w:type="character" w:styleId="723" w:customStyle="1">
    <w:name w:val="Heading 9 Char"/>
    <w:basedOn w:val="712"/>
    <w:uiPriority w:val="9"/>
    <w:rPr>
      <w:rFonts w:ascii="Arial" w:hAnsi="Arial" w:eastAsia="Arial" w:cs="Arial"/>
      <w:i/>
      <w:iCs/>
      <w:sz w:val="21"/>
      <w:szCs w:val="21"/>
    </w:rPr>
  </w:style>
  <w:style w:type="character" w:styleId="724" w:customStyle="1">
    <w:name w:val="Title Char"/>
    <w:basedOn w:val="712"/>
    <w:uiPriority w:val="10"/>
    <w:rPr>
      <w:sz w:val="48"/>
      <w:szCs w:val="48"/>
    </w:rPr>
  </w:style>
  <w:style w:type="character" w:styleId="725" w:customStyle="1">
    <w:name w:val="Subtitle Char"/>
    <w:basedOn w:val="712"/>
    <w:uiPriority w:val="11"/>
    <w:rPr>
      <w:sz w:val="24"/>
      <w:szCs w:val="24"/>
    </w:rPr>
  </w:style>
  <w:style w:type="character" w:styleId="726" w:customStyle="1">
    <w:name w:val="Quote Char"/>
    <w:uiPriority w:val="29"/>
    <w:rPr>
      <w:i/>
    </w:rPr>
  </w:style>
  <w:style w:type="character" w:styleId="727" w:customStyle="1">
    <w:name w:val="Intense Quote Char"/>
    <w:uiPriority w:val="30"/>
    <w:rPr>
      <w:i/>
    </w:rPr>
  </w:style>
  <w:style w:type="character" w:styleId="728" w:customStyle="1">
    <w:name w:val="Header Char"/>
    <w:basedOn w:val="712"/>
    <w:uiPriority w:val="99"/>
  </w:style>
  <w:style w:type="character" w:styleId="729" w:customStyle="1">
    <w:name w:val="Caption Char"/>
    <w:uiPriority w:val="99"/>
  </w:style>
  <w:style w:type="character" w:styleId="730" w:customStyle="1">
    <w:name w:val="Footnote Text Char"/>
    <w:uiPriority w:val="99"/>
    <w:rPr>
      <w:sz w:val="18"/>
    </w:rPr>
  </w:style>
  <w:style w:type="character" w:styleId="731" w:customStyle="1">
    <w:name w:val="Endnote Text Char"/>
    <w:uiPriority w:val="99"/>
    <w:rPr>
      <w:sz w:val="20"/>
    </w:rPr>
  </w:style>
  <w:style w:type="character" w:styleId="732" w:customStyle="1">
    <w:name w:val="Заголовок 1 Знак1"/>
    <w:link w:val="703"/>
    <w:uiPriority w:val="9"/>
    <w:rPr>
      <w:rFonts w:ascii="Arial" w:hAnsi="Arial" w:eastAsia="Arial" w:cs="Arial"/>
      <w:sz w:val="40"/>
      <w:szCs w:val="40"/>
    </w:rPr>
  </w:style>
  <w:style w:type="character" w:styleId="733" w:customStyle="1">
    <w:name w:val="Заголовок 2 Знак"/>
    <w:link w:val="704"/>
    <w:uiPriority w:val="9"/>
    <w:rPr>
      <w:rFonts w:ascii="Arial" w:hAnsi="Arial" w:eastAsia="Arial" w:cs="Arial"/>
      <w:sz w:val="34"/>
    </w:rPr>
  </w:style>
  <w:style w:type="character" w:styleId="734" w:customStyle="1">
    <w:name w:val="Заголовок 3 Знак"/>
    <w:link w:val="705"/>
    <w:uiPriority w:val="9"/>
    <w:rPr>
      <w:rFonts w:ascii="Arial" w:hAnsi="Arial" w:eastAsia="Arial" w:cs="Arial"/>
      <w:sz w:val="30"/>
      <w:szCs w:val="30"/>
    </w:rPr>
  </w:style>
  <w:style w:type="character" w:styleId="735" w:customStyle="1">
    <w:name w:val="Заголовок 4 Знак"/>
    <w:link w:val="706"/>
    <w:uiPriority w:val="9"/>
    <w:rPr>
      <w:rFonts w:ascii="Arial" w:hAnsi="Arial" w:eastAsia="Arial" w:cs="Arial"/>
      <w:b/>
      <w:bCs/>
      <w:sz w:val="26"/>
      <w:szCs w:val="26"/>
    </w:rPr>
  </w:style>
  <w:style w:type="character" w:styleId="736" w:customStyle="1">
    <w:name w:val="Заголовок 5 Знак"/>
    <w:link w:val="707"/>
    <w:uiPriority w:val="9"/>
    <w:rPr>
      <w:rFonts w:ascii="Arial" w:hAnsi="Arial" w:eastAsia="Arial" w:cs="Arial"/>
      <w:b/>
      <w:bCs/>
      <w:sz w:val="24"/>
      <w:szCs w:val="24"/>
    </w:rPr>
  </w:style>
  <w:style w:type="character" w:styleId="737" w:customStyle="1">
    <w:name w:val="Заголовок 6 Знак"/>
    <w:link w:val="708"/>
    <w:uiPriority w:val="9"/>
    <w:rPr>
      <w:rFonts w:ascii="Arial" w:hAnsi="Arial" w:eastAsia="Arial" w:cs="Arial"/>
      <w:b/>
      <w:bCs/>
      <w:sz w:val="22"/>
      <w:szCs w:val="22"/>
    </w:rPr>
  </w:style>
  <w:style w:type="character" w:styleId="738" w:customStyle="1">
    <w:name w:val="Заголовок 7 Знак"/>
    <w:link w:val="70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9" w:customStyle="1">
    <w:name w:val="Заголовок 8 Знак"/>
    <w:link w:val="710"/>
    <w:uiPriority w:val="9"/>
    <w:rPr>
      <w:rFonts w:ascii="Arial" w:hAnsi="Arial" w:eastAsia="Arial" w:cs="Arial"/>
      <w:i/>
      <w:iCs/>
      <w:sz w:val="22"/>
      <w:szCs w:val="22"/>
    </w:rPr>
  </w:style>
  <w:style w:type="character" w:styleId="740" w:customStyle="1">
    <w:name w:val="Заголовок 9 Знак"/>
    <w:link w:val="711"/>
    <w:uiPriority w:val="9"/>
    <w:rPr>
      <w:rFonts w:ascii="Arial" w:hAnsi="Arial" w:eastAsia="Arial" w:cs="Arial"/>
      <w:i/>
      <w:iCs/>
      <w:sz w:val="21"/>
      <w:szCs w:val="21"/>
    </w:rPr>
  </w:style>
  <w:style w:type="paragraph" w:styleId="741">
    <w:name w:val="List Paragraph"/>
    <w:basedOn w:val="702"/>
    <w:qFormat/>
    <w:pPr>
      <w:contextualSpacing/>
      <w:ind w:left="720"/>
    </w:pPr>
  </w:style>
  <w:style w:type="paragraph" w:styleId="742">
    <w:name w:val="No Spacing"/>
    <w:uiPriority w:val="1"/>
    <w:qFormat/>
  </w:style>
  <w:style w:type="paragraph" w:styleId="743">
    <w:name w:val="Title"/>
    <w:basedOn w:val="702"/>
    <w:next w:val="702"/>
    <w:link w:val="74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4" w:customStyle="1">
    <w:name w:val="Заголовок Знак"/>
    <w:link w:val="743"/>
    <w:uiPriority w:val="10"/>
    <w:rPr>
      <w:sz w:val="48"/>
      <w:szCs w:val="48"/>
    </w:rPr>
  </w:style>
  <w:style w:type="paragraph" w:styleId="745">
    <w:name w:val="Subtitle"/>
    <w:basedOn w:val="702"/>
    <w:next w:val="702"/>
    <w:link w:val="746"/>
    <w:uiPriority w:val="11"/>
    <w:qFormat/>
    <w:pPr>
      <w:spacing w:before="200" w:after="200"/>
    </w:pPr>
    <w:rPr>
      <w:sz w:val="24"/>
      <w:szCs w:val="24"/>
    </w:rPr>
  </w:style>
  <w:style w:type="character" w:styleId="746" w:customStyle="1">
    <w:name w:val="Подзаголовок Знак"/>
    <w:link w:val="745"/>
    <w:uiPriority w:val="11"/>
    <w:rPr>
      <w:sz w:val="24"/>
      <w:szCs w:val="24"/>
    </w:rPr>
  </w:style>
  <w:style w:type="paragraph" w:styleId="747">
    <w:name w:val="Quote"/>
    <w:basedOn w:val="702"/>
    <w:next w:val="702"/>
    <w:link w:val="748"/>
    <w:uiPriority w:val="29"/>
    <w:qFormat/>
    <w:pPr>
      <w:ind w:left="720" w:right="720"/>
    </w:pPr>
    <w:rPr>
      <w:i/>
    </w:rPr>
  </w:style>
  <w:style w:type="character" w:styleId="748" w:customStyle="1">
    <w:name w:val="Цитата 2 Знак"/>
    <w:link w:val="747"/>
    <w:uiPriority w:val="29"/>
    <w:rPr>
      <w:i/>
    </w:rPr>
  </w:style>
  <w:style w:type="paragraph" w:styleId="749">
    <w:name w:val="Intense Quote"/>
    <w:basedOn w:val="702"/>
    <w:next w:val="702"/>
    <w:link w:val="75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0" w:customStyle="1">
    <w:name w:val="Выделенная цитата Знак"/>
    <w:link w:val="749"/>
    <w:uiPriority w:val="30"/>
    <w:rPr>
      <w:i/>
    </w:rPr>
  </w:style>
  <w:style w:type="character" w:styleId="751" w:customStyle="1">
    <w:name w:val="Верхний колонтитул Знак1"/>
    <w:link w:val="1006"/>
    <w:uiPriority w:val="99"/>
  </w:style>
  <w:style w:type="character" w:styleId="752" w:customStyle="1">
    <w:name w:val="Footer Char"/>
    <w:uiPriority w:val="99"/>
  </w:style>
  <w:style w:type="character" w:styleId="753" w:customStyle="1">
    <w:name w:val="Нижний колонтитул Знак1"/>
    <w:link w:val="1007"/>
    <w:uiPriority w:val="99"/>
  </w:style>
  <w:style w:type="table" w:styleId="754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5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6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7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8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9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3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84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85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86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87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8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9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91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96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7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8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9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00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01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2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03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9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24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6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47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8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9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50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51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52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0" w:customStyle="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1" w:customStyle="1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2" w:customStyle="1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3" w:customStyle="1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4" w:customStyle="1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5" w:customStyle="1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6" w:customStyle="1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7" w:customStyle="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8" w:customStyle="1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9" w:customStyle="1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0" w:customStyle="1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1" w:customStyle="1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2" w:customStyle="1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73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4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75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76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77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8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9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80">
    <w:name w:val="footnote text"/>
    <w:basedOn w:val="702"/>
    <w:link w:val="881"/>
    <w:uiPriority w:val="99"/>
    <w:semiHidden/>
    <w:unhideWhenUsed/>
    <w:pPr>
      <w:spacing w:after="40" w:line="240" w:lineRule="auto"/>
    </w:pPr>
    <w:rPr>
      <w:sz w:val="18"/>
    </w:rPr>
  </w:style>
  <w:style w:type="character" w:styleId="881" w:customStyle="1">
    <w:name w:val="Текст сноски Знак"/>
    <w:link w:val="880"/>
    <w:uiPriority w:val="99"/>
    <w:rPr>
      <w:sz w:val="18"/>
    </w:rPr>
  </w:style>
  <w:style w:type="character" w:styleId="882">
    <w:name w:val="footnote reference"/>
    <w:uiPriority w:val="99"/>
    <w:unhideWhenUsed/>
    <w:rPr>
      <w:vertAlign w:val="superscript"/>
    </w:rPr>
  </w:style>
  <w:style w:type="paragraph" w:styleId="883">
    <w:name w:val="endnote text"/>
    <w:basedOn w:val="702"/>
    <w:link w:val="884"/>
    <w:uiPriority w:val="99"/>
    <w:semiHidden/>
    <w:unhideWhenUsed/>
    <w:pPr>
      <w:spacing w:after="0" w:line="240" w:lineRule="auto"/>
    </w:pPr>
    <w:rPr>
      <w:sz w:val="20"/>
    </w:rPr>
  </w:style>
  <w:style w:type="character" w:styleId="884" w:customStyle="1">
    <w:name w:val="Текст концевой сноски Знак"/>
    <w:link w:val="883"/>
    <w:uiPriority w:val="99"/>
    <w:rPr>
      <w:sz w:val="20"/>
    </w:rPr>
  </w:style>
  <w:style w:type="character" w:styleId="885">
    <w:name w:val="endnote reference"/>
    <w:uiPriority w:val="99"/>
    <w:semiHidden/>
    <w:unhideWhenUsed/>
    <w:rPr>
      <w:vertAlign w:val="superscript"/>
    </w:rPr>
  </w:style>
  <w:style w:type="paragraph" w:styleId="886">
    <w:name w:val="toc 1"/>
    <w:basedOn w:val="702"/>
    <w:next w:val="702"/>
    <w:uiPriority w:val="39"/>
    <w:unhideWhenUsed/>
    <w:pPr>
      <w:spacing w:after="57"/>
    </w:pPr>
  </w:style>
  <w:style w:type="paragraph" w:styleId="887">
    <w:name w:val="toc 2"/>
    <w:basedOn w:val="702"/>
    <w:next w:val="702"/>
    <w:uiPriority w:val="39"/>
    <w:unhideWhenUsed/>
    <w:pPr>
      <w:ind w:left="283"/>
      <w:spacing w:after="57"/>
    </w:pPr>
  </w:style>
  <w:style w:type="paragraph" w:styleId="888">
    <w:name w:val="toc 3"/>
    <w:basedOn w:val="702"/>
    <w:next w:val="702"/>
    <w:uiPriority w:val="39"/>
    <w:unhideWhenUsed/>
    <w:pPr>
      <w:ind w:left="567"/>
      <w:spacing w:after="57"/>
    </w:pPr>
  </w:style>
  <w:style w:type="paragraph" w:styleId="889">
    <w:name w:val="toc 4"/>
    <w:basedOn w:val="702"/>
    <w:next w:val="702"/>
    <w:uiPriority w:val="39"/>
    <w:unhideWhenUsed/>
    <w:pPr>
      <w:ind w:left="850"/>
      <w:spacing w:after="57"/>
    </w:pPr>
  </w:style>
  <w:style w:type="paragraph" w:styleId="890">
    <w:name w:val="toc 5"/>
    <w:basedOn w:val="702"/>
    <w:next w:val="702"/>
    <w:uiPriority w:val="39"/>
    <w:unhideWhenUsed/>
    <w:pPr>
      <w:ind w:left="1134"/>
      <w:spacing w:after="57"/>
    </w:pPr>
  </w:style>
  <w:style w:type="paragraph" w:styleId="891">
    <w:name w:val="toc 6"/>
    <w:basedOn w:val="702"/>
    <w:next w:val="702"/>
    <w:uiPriority w:val="39"/>
    <w:unhideWhenUsed/>
    <w:pPr>
      <w:ind w:left="1417"/>
      <w:spacing w:after="57"/>
    </w:pPr>
  </w:style>
  <w:style w:type="paragraph" w:styleId="892">
    <w:name w:val="toc 7"/>
    <w:basedOn w:val="702"/>
    <w:next w:val="702"/>
    <w:uiPriority w:val="39"/>
    <w:unhideWhenUsed/>
    <w:pPr>
      <w:ind w:left="1701"/>
      <w:spacing w:after="57"/>
    </w:pPr>
  </w:style>
  <w:style w:type="paragraph" w:styleId="893">
    <w:name w:val="toc 8"/>
    <w:basedOn w:val="702"/>
    <w:next w:val="702"/>
    <w:uiPriority w:val="39"/>
    <w:unhideWhenUsed/>
    <w:pPr>
      <w:ind w:left="1984"/>
      <w:spacing w:after="57"/>
    </w:pPr>
  </w:style>
  <w:style w:type="paragraph" w:styleId="894">
    <w:name w:val="toc 9"/>
    <w:basedOn w:val="702"/>
    <w:next w:val="702"/>
    <w:uiPriority w:val="39"/>
    <w:unhideWhenUsed/>
    <w:pPr>
      <w:ind w:left="2268"/>
      <w:spacing w:after="57"/>
    </w:pPr>
  </w:style>
  <w:style w:type="paragraph" w:styleId="895">
    <w:name w:val="TOC Heading"/>
    <w:uiPriority w:val="39"/>
    <w:unhideWhenUsed/>
  </w:style>
  <w:style w:type="paragraph" w:styleId="896">
    <w:name w:val="table of figures"/>
    <w:basedOn w:val="702"/>
    <w:next w:val="702"/>
    <w:uiPriority w:val="99"/>
    <w:unhideWhenUsed/>
    <w:pPr>
      <w:spacing w:after="0"/>
    </w:pPr>
  </w:style>
  <w:style w:type="character" w:styleId="897" w:customStyle="1">
    <w:name w:val="WW8Num6z0"/>
    <w:qFormat/>
    <w:rPr>
      <w:rFonts w:ascii="Symbol" w:hAnsi="Symbol" w:cs="Symbol"/>
      <w:sz w:val="24"/>
      <w:szCs w:val="24"/>
    </w:rPr>
  </w:style>
  <w:style w:type="character" w:styleId="898" w:customStyle="1">
    <w:name w:val="WW8Num6z1"/>
    <w:qFormat/>
    <w:rPr>
      <w:rFonts w:ascii="Courier New" w:hAnsi="Courier New" w:cs="Courier New"/>
    </w:rPr>
  </w:style>
  <w:style w:type="character" w:styleId="899" w:customStyle="1">
    <w:name w:val="WW8Num6z2"/>
    <w:qFormat/>
    <w:rPr>
      <w:rFonts w:ascii="Wingdings" w:hAnsi="Wingdings" w:cs="Wingdings"/>
    </w:rPr>
  </w:style>
  <w:style w:type="character" w:styleId="900" w:customStyle="1">
    <w:name w:val="WW8Num6z3"/>
    <w:qFormat/>
    <w:rPr>
      <w:rFonts w:ascii="Symbol" w:hAnsi="Symbol" w:cs="Symbol"/>
    </w:rPr>
  </w:style>
  <w:style w:type="character" w:styleId="901" w:customStyle="1">
    <w:name w:val="WW8Num7z0"/>
    <w:qFormat/>
    <w:rPr>
      <w:rFonts w:ascii="Sylfaen" w:hAnsi="Sylfaen" w:cs="Sylfaen"/>
    </w:rPr>
  </w:style>
  <w:style w:type="character" w:styleId="902" w:customStyle="1">
    <w:name w:val="WW8Num7z1"/>
    <w:qFormat/>
    <w:rPr>
      <w:rFonts w:ascii="Courier New" w:hAnsi="Courier New" w:cs="Courier New"/>
    </w:rPr>
  </w:style>
  <w:style w:type="character" w:styleId="903" w:customStyle="1">
    <w:name w:val="WW8Num7z2"/>
    <w:qFormat/>
    <w:rPr>
      <w:rFonts w:ascii="Wingdings" w:hAnsi="Wingdings" w:cs="Wingdings"/>
    </w:rPr>
  </w:style>
  <w:style w:type="character" w:styleId="904" w:customStyle="1">
    <w:name w:val="WW8Num7z3"/>
    <w:qFormat/>
    <w:rPr>
      <w:rFonts w:ascii="Symbol" w:hAnsi="Symbol" w:cs="Symbol"/>
    </w:rPr>
  </w:style>
  <w:style w:type="character" w:styleId="905" w:customStyle="1">
    <w:name w:val="WW8Num8z0"/>
    <w:qFormat/>
    <w:rPr>
      <w:rFonts w:ascii="Sylfaen" w:hAnsi="Sylfaen" w:cs="Sylfaen"/>
    </w:rPr>
  </w:style>
  <w:style w:type="character" w:styleId="906" w:customStyle="1">
    <w:name w:val="WW8Num8z1"/>
    <w:qFormat/>
    <w:rPr>
      <w:rFonts w:ascii="Courier New" w:hAnsi="Courier New" w:cs="Courier New"/>
    </w:rPr>
  </w:style>
  <w:style w:type="character" w:styleId="907" w:customStyle="1">
    <w:name w:val="WW8Num8z2"/>
    <w:qFormat/>
    <w:rPr>
      <w:rFonts w:ascii="Wingdings" w:hAnsi="Wingdings" w:cs="Wingdings"/>
    </w:rPr>
  </w:style>
  <w:style w:type="character" w:styleId="908" w:customStyle="1">
    <w:name w:val="WW8Num8z3"/>
    <w:qFormat/>
    <w:rPr>
      <w:rFonts w:ascii="Symbol" w:hAnsi="Symbol" w:cs="Symbol"/>
    </w:rPr>
  </w:style>
  <w:style w:type="character" w:styleId="909" w:customStyle="1">
    <w:name w:val="WW8Num9z0"/>
    <w:qFormat/>
    <w:rPr>
      <w:rFonts w:ascii="Symbol" w:hAnsi="Symbol" w:cs="Symbol"/>
      <w:sz w:val="24"/>
      <w:szCs w:val="24"/>
    </w:rPr>
  </w:style>
  <w:style w:type="character" w:styleId="910" w:customStyle="1">
    <w:name w:val="WW8Num9z1"/>
    <w:qFormat/>
    <w:rPr>
      <w:rFonts w:ascii="Courier New" w:hAnsi="Courier New" w:cs="Courier New"/>
    </w:rPr>
  </w:style>
  <w:style w:type="character" w:styleId="911" w:customStyle="1">
    <w:name w:val="WW8Num9z2"/>
    <w:qFormat/>
    <w:rPr>
      <w:rFonts w:ascii="Wingdings" w:hAnsi="Wingdings" w:cs="Wingdings"/>
    </w:rPr>
  </w:style>
  <w:style w:type="character" w:styleId="912" w:customStyle="1">
    <w:name w:val="WW8Num9z3"/>
    <w:qFormat/>
    <w:rPr>
      <w:rFonts w:ascii="Symbol" w:hAnsi="Symbol" w:cs="Symbol"/>
    </w:rPr>
  </w:style>
  <w:style w:type="character" w:styleId="913" w:customStyle="1">
    <w:name w:val="WW8Num10z0"/>
    <w:qFormat/>
    <w:rPr>
      <w:rFonts w:ascii="Sylfaen" w:hAnsi="Sylfaen" w:cs="Sylfaen"/>
    </w:rPr>
  </w:style>
  <w:style w:type="character" w:styleId="914" w:customStyle="1">
    <w:name w:val="WW8Num10z1"/>
    <w:qFormat/>
    <w:rPr>
      <w:rFonts w:ascii="Courier New" w:hAnsi="Courier New" w:cs="Courier New"/>
    </w:rPr>
  </w:style>
  <w:style w:type="character" w:styleId="915" w:customStyle="1">
    <w:name w:val="WW8Num10z2"/>
    <w:qFormat/>
    <w:rPr>
      <w:rFonts w:ascii="Wingdings" w:hAnsi="Wingdings" w:cs="Wingdings"/>
    </w:rPr>
  </w:style>
  <w:style w:type="character" w:styleId="916" w:customStyle="1">
    <w:name w:val="WW8Num10z3"/>
    <w:qFormat/>
    <w:rPr>
      <w:rFonts w:ascii="Symbol" w:hAnsi="Symbol" w:cs="Symbol"/>
    </w:rPr>
  </w:style>
  <w:style w:type="character" w:styleId="917" w:customStyle="1">
    <w:name w:val="WW8Num11z0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color w:val="000000"/>
      <w:spacing w:val="4"/>
      <w:position w:val="0"/>
      <w:sz w:val="21"/>
      <w:szCs w:val="21"/>
      <w:u w:val="none"/>
      <w:vertAlign w:val="baseline"/>
    </w:rPr>
  </w:style>
  <w:style w:type="character" w:styleId="918" w:customStyle="1">
    <w:name w:val="WW8Num12z0"/>
    <w:qFormat/>
    <w:rPr>
      <w:rFonts w:ascii="Symbol" w:hAnsi="Symbol" w:cs="Symbol"/>
    </w:rPr>
  </w:style>
  <w:style w:type="character" w:styleId="919" w:customStyle="1">
    <w:name w:val="WW8Num12z1"/>
    <w:qFormat/>
    <w:rPr>
      <w:rFonts w:ascii="Courier New" w:hAnsi="Courier New" w:cs="Courier New"/>
    </w:rPr>
  </w:style>
  <w:style w:type="character" w:styleId="920" w:customStyle="1">
    <w:name w:val="WW8Num12z2"/>
    <w:qFormat/>
    <w:rPr>
      <w:rFonts w:ascii="Wingdings" w:hAnsi="Wingdings" w:cs="Wingdings"/>
    </w:rPr>
  </w:style>
  <w:style w:type="character" w:styleId="921" w:customStyle="1">
    <w:name w:val="WW8Num13z0"/>
    <w:qFormat/>
  </w:style>
  <w:style w:type="character" w:styleId="922" w:customStyle="1">
    <w:name w:val="WW8Num14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1"/>
      <w:position w:val="0"/>
      <w:sz w:val="25"/>
      <w:szCs w:val="25"/>
      <w:u w:val="none"/>
      <w:vertAlign w:val="baseline"/>
    </w:rPr>
  </w:style>
  <w:style w:type="character" w:styleId="923" w:customStyle="1">
    <w:name w:val="WW8Num14z1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5"/>
      <w:position w:val="0"/>
      <w:sz w:val="21"/>
      <w:szCs w:val="21"/>
      <w:u w:val="none"/>
      <w:vertAlign w:val="baseline"/>
    </w:rPr>
  </w:style>
  <w:style w:type="character" w:styleId="924" w:customStyle="1">
    <w:name w:val="WW8Num15z0"/>
    <w:qFormat/>
  </w:style>
  <w:style w:type="character" w:styleId="925" w:customStyle="1">
    <w:name w:val="WW8Num16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5"/>
      <w:position w:val="0"/>
      <w:sz w:val="21"/>
      <w:szCs w:val="21"/>
      <w:u w:val="none"/>
      <w:vertAlign w:val="baseline"/>
    </w:rPr>
  </w:style>
  <w:style w:type="character" w:styleId="926" w:customStyle="1">
    <w:name w:val="WW8Num17z0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5"/>
      <w:position w:val="0"/>
      <w:sz w:val="21"/>
      <w:szCs w:val="21"/>
      <w:u w:val="none"/>
      <w:vertAlign w:val="baseline"/>
    </w:rPr>
  </w:style>
  <w:style w:type="character" w:styleId="927" w:customStyle="1">
    <w:name w:val="WW8Num18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styleId="928" w:customStyle="1">
    <w:name w:val="WW8Num19z0"/>
    <w:qFormat/>
  </w:style>
  <w:style w:type="character" w:styleId="929" w:customStyle="1">
    <w:name w:val="WW8Num20z0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5"/>
      <w:position w:val="0"/>
      <w:sz w:val="21"/>
      <w:szCs w:val="21"/>
      <w:u w:val="none"/>
      <w:vertAlign w:val="baseline"/>
    </w:rPr>
  </w:style>
  <w:style w:type="character" w:styleId="930" w:customStyle="1">
    <w:name w:val="WW8Num22z0"/>
    <w:qFormat/>
    <w:rPr>
      <w:rFonts w:ascii="Sylfaen" w:hAnsi="Sylfaen" w:cs="Sylfaen"/>
    </w:rPr>
  </w:style>
  <w:style w:type="character" w:styleId="931" w:customStyle="1">
    <w:name w:val="WW8Num22z1"/>
    <w:qFormat/>
    <w:rPr>
      <w:rFonts w:ascii="Courier New" w:hAnsi="Courier New" w:cs="Courier New"/>
    </w:rPr>
  </w:style>
  <w:style w:type="character" w:styleId="932" w:customStyle="1">
    <w:name w:val="WW8Num22z2"/>
    <w:qFormat/>
    <w:rPr>
      <w:rFonts w:ascii="Wingdings" w:hAnsi="Wingdings" w:cs="Wingdings"/>
    </w:rPr>
  </w:style>
  <w:style w:type="character" w:styleId="933" w:customStyle="1">
    <w:name w:val="WW8Num22z3"/>
    <w:qFormat/>
    <w:rPr>
      <w:rFonts w:ascii="Symbol" w:hAnsi="Symbol" w:cs="Symbol"/>
    </w:rPr>
  </w:style>
  <w:style w:type="character" w:styleId="934" w:customStyle="1">
    <w:name w:val="WW8Num23z0"/>
    <w:qFormat/>
  </w:style>
  <w:style w:type="character" w:styleId="935" w:customStyle="1">
    <w:name w:val="WW8Num24z0"/>
    <w:qFormat/>
    <w:rPr>
      <w:rFonts w:ascii="Symbol" w:hAnsi="Symbol" w:cs="Symbol"/>
      <w:sz w:val="20"/>
    </w:rPr>
  </w:style>
  <w:style w:type="character" w:styleId="936" w:customStyle="1">
    <w:name w:val="WW8Num24z1"/>
    <w:qFormat/>
    <w:rPr>
      <w:rFonts w:ascii="Courier New" w:hAnsi="Courier New" w:cs="Courier New"/>
      <w:sz w:val="20"/>
    </w:rPr>
  </w:style>
  <w:style w:type="character" w:styleId="937" w:customStyle="1">
    <w:name w:val="WW8Num24z2"/>
    <w:qFormat/>
    <w:rPr>
      <w:rFonts w:ascii="Wingdings" w:hAnsi="Wingdings" w:cs="Wingdings"/>
      <w:sz w:val="20"/>
    </w:rPr>
  </w:style>
  <w:style w:type="character" w:styleId="938" w:customStyle="1">
    <w:name w:val="WW8Num26z0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1"/>
      <w:position w:val="0"/>
      <w:sz w:val="25"/>
      <w:szCs w:val="25"/>
      <w:u w:val="none"/>
      <w:vertAlign w:val="baseline"/>
    </w:rPr>
  </w:style>
  <w:style w:type="character" w:styleId="939" w:customStyle="1">
    <w:name w:val="WW8Num27z0"/>
    <w:qFormat/>
  </w:style>
  <w:style w:type="character" w:styleId="940" w:customStyle="1">
    <w:name w:val="WW8Num28z0"/>
    <w:qFormat/>
    <w:rPr>
      <w:rFonts w:ascii="Symbol" w:hAnsi="Symbol" w:cs="Symbol"/>
    </w:rPr>
  </w:style>
  <w:style w:type="character" w:styleId="941" w:customStyle="1">
    <w:name w:val="WW8Num28z1"/>
    <w:qFormat/>
    <w:rPr>
      <w:rFonts w:ascii="Courier New" w:hAnsi="Courier New" w:cs="Courier New"/>
    </w:rPr>
  </w:style>
  <w:style w:type="character" w:styleId="942" w:customStyle="1">
    <w:name w:val="WW8Num28z2"/>
    <w:qFormat/>
    <w:rPr>
      <w:rFonts w:ascii="Wingdings" w:hAnsi="Wingdings" w:cs="Wingdings"/>
    </w:rPr>
  </w:style>
  <w:style w:type="character" w:styleId="943" w:customStyle="1">
    <w:name w:val="WW8Num31z0"/>
    <w:qFormat/>
    <w:rPr>
      <w:rFonts w:ascii="Symbol" w:hAnsi="Symbol" w:cs="Symbol"/>
      <w:sz w:val="20"/>
    </w:rPr>
  </w:style>
  <w:style w:type="character" w:styleId="944" w:customStyle="1">
    <w:name w:val="WW8Num31z1"/>
    <w:qFormat/>
    <w:rPr>
      <w:rFonts w:ascii="Courier New" w:hAnsi="Courier New" w:cs="Courier New"/>
      <w:sz w:val="20"/>
    </w:rPr>
  </w:style>
  <w:style w:type="character" w:styleId="945" w:customStyle="1">
    <w:name w:val="WW8Num31z2"/>
    <w:qFormat/>
    <w:rPr>
      <w:rFonts w:ascii="Wingdings" w:hAnsi="Wingdings" w:cs="Wingdings"/>
      <w:sz w:val="20"/>
    </w:rPr>
  </w:style>
  <w:style w:type="character" w:styleId="946" w:customStyle="1">
    <w:name w:val="WW8Num32z0"/>
    <w:qFormat/>
    <w:rPr>
      <w:rFonts w:ascii="Symbol" w:hAnsi="Symbol" w:cs="Symbol"/>
    </w:rPr>
  </w:style>
  <w:style w:type="character" w:styleId="947" w:customStyle="1">
    <w:name w:val="WW8Num32z1"/>
    <w:qFormat/>
    <w:rPr>
      <w:rFonts w:ascii="Courier New" w:hAnsi="Courier New" w:cs="Courier New"/>
    </w:rPr>
  </w:style>
  <w:style w:type="character" w:styleId="948" w:customStyle="1">
    <w:name w:val="WW8Num32z2"/>
    <w:qFormat/>
    <w:rPr>
      <w:rFonts w:ascii="Wingdings" w:hAnsi="Wingdings" w:cs="Wingdings"/>
    </w:rPr>
  </w:style>
  <w:style w:type="character" w:styleId="949" w:customStyle="1">
    <w:name w:val="WW8Num33z0"/>
    <w:qFormat/>
    <w:rPr>
      <w:rFonts w:ascii="Symbol" w:hAnsi="Symbol" w:cs="Symbol"/>
    </w:rPr>
  </w:style>
  <w:style w:type="character" w:styleId="950" w:customStyle="1">
    <w:name w:val="WW8Num33z1"/>
    <w:qFormat/>
    <w:rPr>
      <w:rFonts w:ascii="Courier New" w:hAnsi="Courier New" w:cs="Courier New"/>
    </w:rPr>
  </w:style>
  <w:style w:type="character" w:styleId="951" w:customStyle="1">
    <w:name w:val="WW8Num33z2"/>
    <w:qFormat/>
    <w:rPr>
      <w:rFonts w:ascii="Wingdings" w:hAnsi="Wingdings" w:cs="Wingdings"/>
    </w:rPr>
  </w:style>
  <w:style w:type="character" w:styleId="952" w:customStyle="1">
    <w:name w:val="WW8Num36z0"/>
    <w:qFormat/>
  </w:style>
  <w:style w:type="character" w:styleId="953" w:customStyle="1">
    <w:name w:val="WW8Num36z1"/>
    <w:qFormat/>
    <w:rPr>
      <w:b w:val="0"/>
      <w:color w:val="000000"/>
    </w:rPr>
  </w:style>
  <w:style w:type="character" w:styleId="954" w:customStyle="1">
    <w:name w:val="WW8Num36z2"/>
    <w:qFormat/>
    <w:rPr>
      <w:b/>
      <w:color w:val="000000"/>
    </w:rPr>
  </w:style>
  <w:style w:type="character" w:styleId="955" w:customStyle="1">
    <w:name w:val="WW8Num37z0"/>
    <w:qFormat/>
    <w:rPr>
      <w:color w:val="000000"/>
    </w:rPr>
  </w:style>
  <w:style w:type="character" w:styleId="956" w:customStyle="1">
    <w:name w:val="WW8Num37z1"/>
    <w:qFormat/>
    <w:rPr>
      <w:rFonts w:ascii="Sylfaen" w:hAnsi="Sylfaen" w:cs="Sylfaen"/>
      <w:color w:val="000000"/>
    </w:rPr>
  </w:style>
  <w:style w:type="character" w:styleId="957" w:customStyle="1">
    <w:name w:val="WW8Num38z0"/>
    <w:qFormat/>
    <w:rPr>
      <w:b/>
      <w:color w:val="000000"/>
    </w:rPr>
  </w:style>
  <w:style w:type="character" w:styleId="958" w:customStyle="1">
    <w:name w:val="WW8Num38z1"/>
    <w:qFormat/>
    <w:rPr>
      <w:color w:val="000000"/>
    </w:rPr>
  </w:style>
  <w:style w:type="character" w:styleId="959" w:customStyle="1">
    <w:name w:val="WW8Num39z0"/>
    <w:qFormat/>
    <w:rPr>
      <w:rFonts w:ascii="Symbol" w:hAnsi="Symbol" w:cs="Symbol"/>
    </w:rPr>
  </w:style>
  <w:style w:type="character" w:styleId="960" w:customStyle="1">
    <w:name w:val="WW8Num39z1"/>
    <w:qFormat/>
    <w:rPr>
      <w:rFonts w:ascii="Courier New" w:hAnsi="Courier New" w:cs="Courier New"/>
    </w:rPr>
  </w:style>
  <w:style w:type="character" w:styleId="961" w:customStyle="1">
    <w:name w:val="WW8Num39z2"/>
    <w:qFormat/>
    <w:rPr>
      <w:rFonts w:ascii="Wingdings" w:hAnsi="Wingdings" w:cs="Wingdings"/>
    </w:rPr>
  </w:style>
  <w:style w:type="character" w:styleId="962" w:customStyle="1">
    <w:name w:val="WW8Num40z0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5"/>
      <w:position w:val="0"/>
      <w:sz w:val="21"/>
      <w:szCs w:val="21"/>
      <w:u w:val="none"/>
      <w:vertAlign w:val="baseline"/>
    </w:rPr>
  </w:style>
  <w:style w:type="character" w:styleId="963" w:customStyle="1">
    <w:name w:val="WW8Num43z0"/>
    <w:qFormat/>
  </w:style>
  <w:style w:type="character" w:styleId="964" w:customStyle="1">
    <w:name w:val="WW8Num44z0"/>
    <w:qFormat/>
    <w:rPr>
      <w:color w:val="000000"/>
    </w:rPr>
  </w:style>
  <w:style w:type="character" w:styleId="965" w:customStyle="1">
    <w:name w:val="WW8Num44z1"/>
    <w:qFormat/>
    <w:rPr>
      <w:rFonts w:ascii="Sylfaen" w:hAnsi="Sylfaen" w:cs="Sylfaen"/>
      <w:color w:val="000000"/>
    </w:rPr>
  </w:style>
  <w:style w:type="character" w:styleId="966" w:customStyle="1">
    <w:name w:val="WW8Num45z0"/>
    <w:qFormat/>
    <w:rPr>
      <w:b/>
      <w:color w:val="000000"/>
    </w:rPr>
  </w:style>
  <w:style w:type="character" w:styleId="967" w:customStyle="1">
    <w:name w:val="WW8Num45z1"/>
    <w:qFormat/>
    <w:rPr>
      <w:color w:val="000000"/>
    </w:rPr>
  </w:style>
  <w:style w:type="character" w:styleId="968" w:customStyle="1">
    <w:name w:val="Основной текст_"/>
    <w:qFormat/>
    <w:rPr>
      <w:sz w:val="26"/>
      <w:szCs w:val="26"/>
      <w:shd w:val="clear" w:color="auto" w:fill="ffffff"/>
    </w:rPr>
  </w:style>
  <w:style w:type="character" w:styleId="969" w:customStyle="1">
    <w:name w:val="Заголовок №1_"/>
    <w:qFormat/>
    <w:rPr>
      <w:b/>
      <w:bCs/>
      <w:shd w:val="clear" w:color="auto" w:fill="ffffff"/>
    </w:rPr>
  </w:style>
  <w:style w:type="character" w:styleId="970" w:customStyle="1">
    <w:name w:val="Название Знак"/>
    <w:qFormat/>
    <w:rPr>
      <w:rFonts w:ascii="Times New Roman" w:hAnsi="Times New Roman" w:eastAsia="Times New Roman" w:cs="Times New Roman"/>
      <w:b/>
      <w:sz w:val="20"/>
      <w:szCs w:val="20"/>
    </w:rPr>
  </w:style>
  <w:style w:type="character" w:styleId="971">
    <w:name w:val="Hyperlink"/>
    <w:rPr>
      <w:color w:val="0000ff"/>
      <w:u w:val="single"/>
    </w:rPr>
  </w:style>
  <w:style w:type="character" w:styleId="972" w:customStyle="1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973" w:customStyle="1">
    <w:name w:val="Основной текст (4)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5"/>
      <w:sz w:val="21"/>
      <w:szCs w:val="21"/>
    </w:rPr>
  </w:style>
  <w:style w:type="character" w:styleId="974" w:customStyle="1">
    <w:name w:val="Основной текст (4)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5"/>
      <w:sz w:val="21"/>
      <w:szCs w:val="21"/>
    </w:rPr>
  </w:style>
  <w:style w:type="character" w:styleId="975" w:customStyle="1">
    <w:name w:val="Основной текст (4) + 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spacing w:val="5"/>
      <w:sz w:val="21"/>
      <w:szCs w:val="21"/>
    </w:rPr>
  </w:style>
  <w:style w:type="character" w:styleId="976" w:customStyle="1">
    <w:name w:val="Основной текст (5)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7"/>
      <w:sz w:val="18"/>
      <w:szCs w:val="18"/>
    </w:rPr>
  </w:style>
  <w:style w:type="character" w:styleId="977" w:customStyle="1">
    <w:name w:val="Основной текст (5)"/>
    <w:basedOn w:val="976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7"/>
      <w:sz w:val="18"/>
      <w:szCs w:val="18"/>
    </w:rPr>
  </w:style>
  <w:style w:type="character" w:styleId="978" w:customStyle="1">
    <w:name w:val="Заголовок №3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5"/>
      <w:sz w:val="21"/>
      <w:szCs w:val="21"/>
    </w:rPr>
  </w:style>
  <w:style w:type="character" w:styleId="979" w:customStyle="1">
    <w:name w:val="Заголовок №3"/>
    <w:basedOn w:val="978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5"/>
      <w:sz w:val="21"/>
      <w:szCs w:val="21"/>
    </w:rPr>
  </w:style>
  <w:style w:type="character" w:styleId="980" w:customStyle="1">
    <w:name w:val="Основной текст (4) + Курсив"/>
    <w:qFormat/>
    <w:rPr>
      <w:rFonts w:ascii="Times New Roman" w:hAnsi="Times New Roman" w:eastAsia="Times New Roman" w:cs="Times New Roman"/>
      <w:b w:val="0"/>
      <w:bCs w:val="0"/>
      <w:i/>
      <w:iCs/>
      <w:caps w:val="0"/>
      <w:smallCaps w:val="0"/>
      <w:strike w:val="0"/>
      <w:spacing w:val="4"/>
      <w:sz w:val="21"/>
      <w:szCs w:val="21"/>
    </w:rPr>
  </w:style>
  <w:style w:type="character" w:styleId="981" w:customStyle="1">
    <w:name w:val="Подпись к таблице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5"/>
      <w:sz w:val="21"/>
      <w:szCs w:val="21"/>
    </w:rPr>
  </w:style>
  <w:style w:type="character" w:styleId="982" w:customStyle="1">
    <w:name w:val="Подпись к таблице"/>
    <w:basedOn w:val="981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pacing w:val="5"/>
      <w:sz w:val="21"/>
      <w:szCs w:val="21"/>
    </w:rPr>
  </w:style>
  <w:style w:type="character" w:styleId="983" w:customStyle="1">
    <w:name w:val="Основной текст (6)_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z w:val="22"/>
      <w:szCs w:val="22"/>
    </w:rPr>
  </w:style>
  <w:style w:type="character" w:styleId="984" w:customStyle="1">
    <w:name w:val="Основной текст (6)"/>
    <w:basedOn w:val="983"/>
    <w:qFormat/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sz w:val="22"/>
      <w:szCs w:val="22"/>
    </w:rPr>
  </w:style>
  <w:style w:type="character" w:styleId="985" w:customStyle="1">
    <w:name w:val="Верхний колонтитул Знак"/>
    <w:basedOn w:val="712"/>
    <w:qFormat/>
  </w:style>
  <w:style w:type="character" w:styleId="986" w:customStyle="1">
    <w:name w:val="Нижний колонтитул Знак"/>
    <w:basedOn w:val="712"/>
    <w:qFormat/>
  </w:style>
  <w:style w:type="character" w:styleId="987" w:customStyle="1">
    <w:name w:val="Основной текст с отступом 3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988" w:customStyle="1">
    <w:name w:val="Основной текст + Полужирный"/>
    <w:qFormat/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6"/>
      <w:szCs w:val="26"/>
      <w:u w:val="none"/>
      <w:vertAlign w:val="baseline"/>
      <w:lang w:val="ru-RU" w:bidi="ru-RU"/>
    </w:rPr>
  </w:style>
  <w:style w:type="character" w:styleId="989" w:customStyle="1">
    <w:name w:val="Стандартный HTML Знак"/>
    <w:qFormat/>
    <w:rPr>
      <w:rFonts w:ascii="Courier New" w:hAnsi="Courier New" w:eastAsia="Times New Roman" w:cs="Courier New"/>
    </w:rPr>
  </w:style>
  <w:style w:type="character" w:styleId="990" w:customStyle="1">
    <w:name w:val="Заголовок 1 Знак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991">
    <w:name w:val="annotation reference"/>
    <w:qFormat/>
    <w:rPr>
      <w:sz w:val="16"/>
      <w:szCs w:val="16"/>
    </w:rPr>
  </w:style>
  <w:style w:type="character" w:styleId="992" w:customStyle="1">
    <w:name w:val="Текст примечания Знак"/>
    <w:qFormat/>
  </w:style>
  <w:style w:type="character" w:styleId="993" w:customStyle="1">
    <w:name w:val="Тема примечания Знак"/>
    <w:qFormat/>
    <w:rPr>
      <w:b/>
      <w:bCs/>
    </w:rPr>
  </w:style>
  <w:style w:type="paragraph" w:styleId="994" w:customStyle="1">
    <w:name w:val="Heading"/>
    <w:basedOn w:val="702"/>
    <w:next w:val="702"/>
    <w:qFormat/>
    <w:pPr>
      <w:spacing w:before="120" w:after="120" w:line="240" w:lineRule="auto"/>
    </w:pPr>
    <w:rPr>
      <w:rFonts w:ascii="Times New Roman" w:hAnsi="Times New Roman" w:eastAsia="Times New Roman"/>
      <w:b/>
      <w:sz w:val="20"/>
      <w:szCs w:val="20"/>
      <w:lang w:val="en-US"/>
    </w:rPr>
  </w:style>
  <w:style w:type="paragraph" w:styleId="995">
    <w:name w:val="Body Text"/>
    <w:basedOn w:val="702"/>
    <w:pPr>
      <w:spacing w:after="140" w:line="276" w:lineRule="auto"/>
    </w:pPr>
  </w:style>
  <w:style w:type="paragraph" w:styleId="996">
    <w:name w:val="List"/>
    <w:basedOn w:val="995"/>
  </w:style>
  <w:style w:type="paragraph" w:styleId="997">
    <w:name w:val="Caption"/>
    <w:basedOn w:val="702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998" w:customStyle="1">
    <w:name w:val="Index"/>
    <w:basedOn w:val="702"/>
    <w:qFormat/>
    <w:pPr>
      <w:suppressLineNumbers/>
    </w:pPr>
  </w:style>
  <w:style w:type="paragraph" w:styleId="999" w:customStyle="1">
    <w:name w:val="Основной текст2"/>
    <w:basedOn w:val="702"/>
    <w:qFormat/>
    <w:pPr>
      <w:jc w:val="center"/>
      <w:spacing w:after="5400" w:line="322" w:lineRule="exact"/>
      <w:shd w:val="clear" w:color="auto" w:fill="ffffff"/>
      <w:widowControl w:val="off"/>
    </w:pPr>
    <w:rPr>
      <w:sz w:val="26"/>
      <w:szCs w:val="26"/>
      <w:lang w:val="en-US"/>
    </w:rPr>
  </w:style>
  <w:style w:type="paragraph" w:styleId="1000" w:customStyle="1">
    <w:name w:val="Заголовок №1"/>
    <w:basedOn w:val="702"/>
    <w:qFormat/>
    <w:pPr>
      <w:jc w:val="both"/>
      <w:spacing w:after="360" w:line="0" w:lineRule="atLeast"/>
      <w:shd w:val="clear" w:color="auto" w:fill="ffffff"/>
      <w:widowControl w:val="off"/>
      <w:outlineLvl w:val="0"/>
    </w:pPr>
    <w:rPr>
      <w:b/>
      <w:bCs/>
      <w:sz w:val="20"/>
      <w:szCs w:val="20"/>
      <w:lang w:val="en-US"/>
    </w:rPr>
  </w:style>
  <w:style w:type="paragraph" w:styleId="1001" w:customStyle="1">
    <w:name w:val="Основной текст3"/>
    <w:basedOn w:val="702"/>
    <w:qFormat/>
    <w:pPr>
      <w:jc w:val="right"/>
      <w:spacing w:before="60" w:after="0" w:line="278" w:lineRule="exact"/>
      <w:shd w:val="clear" w:color="auto" w:fill="ffffff"/>
      <w:widowControl w:val="off"/>
    </w:pPr>
    <w:rPr>
      <w:rFonts w:ascii="Times New Roman" w:hAnsi="Times New Roman" w:eastAsia="Times New Roman"/>
      <w:color w:val="000000"/>
      <w:lang w:bidi="ru-RU"/>
    </w:rPr>
  </w:style>
  <w:style w:type="paragraph" w:styleId="1002" w:customStyle="1">
    <w:name w:val="Default"/>
    <w:qFormat/>
    <w:rPr>
      <w:rFonts w:eastAsia="Calibri" w:cs="Times New Roman"/>
      <w:color w:val="000000"/>
      <w:lang w:val="ru-RU" w:bidi="ar-SA"/>
    </w:rPr>
  </w:style>
  <w:style w:type="paragraph" w:styleId="1003">
    <w:name w:val="Balloon Text"/>
    <w:basedOn w:val="702"/>
    <w:qFormat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paragraph" w:styleId="1004" w:customStyle="1">
    <w:name w:val="Основной текст1"/>
    <w:basedOn w:val="702"/>
    <w:qFormat/>
    <w:pPr>
      <w:ind w:hanging="380"/>
      <w:jc w:val="both"/>
      <w:spacing w:before="420" w:after="0" w:line="480" w:lineRule="exact"/>
    </w:pPr>
    <w:rPr>
      <w:rFonts w:ascii="Times New Roman" w:hAnsi="Times New Roman" w:eastAsia="Times New Roman"/>
      <w:color w:val="000000"/>
      <w:spacing w:val="1"/>
      <w:sz w:val="25"/>
      <w:szCs w:val="25"/>
    </w:rPr>
  </w:style>
  <w:style w:type="paragraph" w:styleId="1005" w:customStyle="1">
    <w:name w:val="Header and Footer"/>
    <w:basedOn w:val="702"/>
    <w:qFormat/>
    <w:pPr>
      <w:tabs>
        <w:tab w:val="center" w:pos="4819" w:leader="none"/>
        <w:tab w:val="right" w:pos="9638" w:leader="none"/>
      </w:tabs>
      <w:suppressLineNumbers/>
    </w:pPr>
  </w:style>
  <w:style w:type="paragraph" w:styleId="1006">
    <w:name w:val="Header"/>
    <w:basedOn w:val="702"/>
    <w:link w:val="751"/>
    <w:pPr>
      <w:spacing w:after="0" w:line="240" w:lineRule="auto"/>
    </w:pPr>
  </w:style>
  <w:style w:type="paragraph" w:styleId="1007">
    <w:name w:val="Footer"/>
    <w:basedOn w:val="702"/>
    <w:link w:val="753"/>
    <w:pPr>
      <w:spacing w:after="0" w:line="240" w:lineRule="auto"/>
    </w:pPr>
  </w:style>
  <w:style w:type="paragraph" w:styleId="1008">
    <w:name w:val="Body Text Indent 3"/>
    <w:basedOn w:val="702"/>
    <w:qFormat/>
    <w:pPr>
      <w:ind w:left="4500"/>
      <w:spacing w:after="0" w:line="360" w:lineRule="auto"/>
    </w:pPr>
    <w:rPr>
      <w:rFonts w:ascii="Times New Roman" w:hAnsi="Times New Roman" w:eastAsia="Times New Roman"/>
      <w:sz w:val="24"/>
      <w:szCs w:val="24"/>
      <w:lang w:val="en-US"/>
    </w:rPr>
  </w:style>
  <w:style w:type="paragraph" w:styleId="1009" w:customStyle="1">
    <w:name w:val="Обычный (веб)"/>
    <w:basedOn w:val="702"/>
    <w:qFormat/>
    <w:pPr>
      <w:spacing w:before="280" w:after="280" w:line="240" w:lineRule="auto"/>
    </w:pPr>
    <w:rPr>
      <w:rFonts w:ascii="Times New Roman" w:hAnsi="Times New Roman" w:eastAsia="Times New Roman"/>
      <w:sz w:val="24"/>
      <w:szCs w:val="24"/>
    </w:rPr>
  </w:style>
  <w:style w:type="paragraph" w:styleId="1010" w:customStyle="1">
    <w:name w:val="Абзац списка1"/>
    <w:basedOn w:val="702"/>
    <w:qFormat/>
    <w:pPr>
      <w:contextualSpacing/>
      <w:ind w:left="720"/>
      <w:spacing w:after="200" w:line="276" w:lineRule="auto"/>
    </w:pPr>
    <w:rPr>
      <w:rFonts w:eastAsia="Times New Roman"/>
    </w:rPr>
  </w:style>
  <w:style w:type="paragraph" w:styleId="1011">
    <w:name w:val="HTML Preformatted"/>
    <w:basedOn w:val="702"/>
    <w:qFormat/>
    <w:pPr>
      <w:spacing w:after="0" w:line="240" w:lineRule="auto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  <w:lang w:val="en-US"/>
    </w:rPr>
  </w:style>
  <w:style w:type="paragraph" w:styleId="1012">
    <w:name w:val="annotation text"/>
    <w:basedOn w:val="702"/>
    <w:qFormat/>
    <w:rPr>
      <w:sz w:val="20"/>
      <w:szCs w:val="20"/>
      <w:lang w:val="en-US"/>
    </w:rPr>
  </w:style>
  <w:style w:type="paragraph" w:styleId="1013">
    <w:name w:val="annotation subject"/>
    <w:basedOn w:val="1012"/>
    <w:next w:val="1012"/>
    <w:qFormat/>
    <w:rPr>
      <w:b/>
      <w:bCs/>
    </w:rPr>
  </w:style>
  <w:style w:type="paragraph" w:styleId="1014">
    <w:name w:val="Revision"/>
    <w:qFormat/>
    <w:rPr>
      <w:rFonts w:ascii="Calibri" w:hAnsi="Calibri" w:eastAsia="Calibri" w:cs="Times New Roman"/>
      <w:sz w:val="22"/>
      <w:szCs w:val="22"/>
      <w:lang w:val="ru-RU" w:bidi="ar-SA"/>
    </w:rPr>
  </w:style>
  <w:style w:type="numbering" w:styleId="1015" w:customStyle="1">
    <w:name w:val="WW8Num1"/>
    <w:qFormat/>
  </w:style>
  <w:style w:type="numbering" w:styleId="1016" w:customStyle="1">
    <w:name w:val="WW8Num2"/>
    <w:qFormat/>
  </w:style>
  <w:style w:type="numbering" w:styleId="1017" w:customStyle="1">
    <w:name w:val="WW8Num3"/>
    <w:qFormat/>
  </w:style>
  <w:style w:type="numbering" w:styleId="1018" w:customStyle="1">
    <w:name w:val="WW8Num4"/>
    <w:qFormat/>
  </w:style>
  <w:style w:type="numbering" w:styleId="1019" w:customStyle="1">
    <w:name w:val="WW8Num5"/>
    <w:qFormat/>
  </w:style>
  <w:style w:type="numbering" w:styleId="1020" w:customStyle="1">
    <w:name w:val="WW8Num6"/>
    <w:qFormat/>
  </w:style>
  <w:style w:type="numbering" w:styleId="1021" w:customStyle="1">
    <w:name w:val="WW8Num7"/>
    <w:qFormat/>
  </w:style>
  <w:style w:type="numbering" w:styleId="1022" w:customStyle="1">
    <w:name w:val="WW8Num8"/>
    <w:qFormat/>
  </w:style>
  <w:style w:type="numbering" w:styleId="1023" w:customStyle="1">
    <w:name w:val="WW8Num9"/>
    <w:qFormat/>
  </w:style>
  <w:style w:type="numbering" w:styleId="1024" w:customStyle="1">
    <w:name w:val="WW8Num10"/>
    <w:qFormat/>
  </w:style>
  <w:style w:type="numbering" w:styleId="1025" w:customStyle="1">
    <w:name w:val="WW8Num11"/>
    <w:qFormat/>
  </w:style>
  <w:style w:type="numbering" w:styleId="1026" w:customStyle="1">
    <w:name w:val="WW8Num12"/>
    <w:qFormat/>
  </w:style>
  <w:style w:type="numbering" w:styleId="1027" w:customStyle="1">
    <w:name w:val="WW8Num13"/>
    <w:qFormat/>
  </w:style>
  <w:style w:type="numbering" w:styleId="1028" w:customStyle="1">
    <w:name w:val="WW8Num14"/>
    <w:qFormat/>
  </w:style>
  <w:style w:type="numbering" w:styleId="1029" w:customStyle="1">
    <w:name w:val="WW8Num15"/>
    <w:qFormat/>
  </w:style>
  <w:style w:type="numbering" w:styleId="1030" w:customStyle="1">
    <w:name w:val="WW8Num16"/>
    <w:qFormat/>
  </w:style>
  <w:style w:type="numbering" w:styleId="1031" w:customStyle="1">
    <w:name w:val="WW8Num17"/>
    <w:qFormat/>
  </w:style>
  <w:style w:type="numbering" w:styleId="1032" w:customStyle="1">
    <w:name w:val="WW8Num18"/>
    <w:qFormat/>
  </w:style>
  <w:style w:type="numbering" w:styleId="1033" w:customStyle="1">
    <w:name w:val="WW8Num19"/>
    <w:qFormat/>
  </w:style>
  <w:style w:type="numbering" w:styleId="1034" w:customStyle="1">
    <w:name w:val="WW8Num20"/>
    <w:qFormat/>
  </w:style>
  <w:style w:type="numbering" w:styleId="1035" w:customStyle="1">
    <w:name w:val="WW8Num21"/>
    <w:qFormat/>
  </w:style>
  <w:style w:type="numbering" w:styleId="1036" w:customStyle="1">
    <w:name w:val="WW8Num22"/>
    <w:qFormat/>
  </w:style>
  <w:style w:type="numbering" w:styleId="1037" w:customStyle="1">
    <w:name w:val="WW8Num23"/>
    <w:qFormat/>
  </w:style>
  <w:style w:type="numbering" w:styleId="1038" w:customStyle="1">
    <w:name w:val="WW8Num24"/>
    <w:qFormat/>
  </w:style>
  <w:style w:type="numbering" w:styleId="1039" w:customStyle="1">
    <w:name w:val="WW8Num25"/>
    <w:qFormat/>
  </w:style>
  <w:style w:type="numbering" w:styleId="1040" w:customStyle="1">
    <w:name w:val="WW8Num26"/>
    <w:qFormat/>
  </w:style>
  <w:style w:type="numbering" w:styleId="1041" w:customStyle="1">
    <w:name w:val="WW8Num27"/>
    <w:qFormat/>
  </w:style>
  <w:style w:type="numbering" w:styleId="1042" w:customStyle="1">
    <w:name w:val="WW8Num28"/>
    <w:qFormat/>
  </w:style>
  <w:style w:type="numbering" w:styleId="1043" w:customStyle="1">
    <w:name w:val="WW8Num29"/>
    <w:qFormat/>
  </w:style>
  <w:style w:type="numbering" w:styleId="1044" w:customStyle="1">
    <w:name w:val="WW8Num30"/>
    <w:qFormat/>
  </w:style>
  <w:style w:type="numbering" w:styleId="1045" w:customStyle="1">
    <w:name w:val="WW8Num31"/>
    <w:qFormat/>
  </w:style>
  <w:style w:type="numbering" w:styleId="1046" w:customStyle="1">
    <w:name w:val="WW8Num32"/>
    <w:qFormat/>
  </w:style>
  <w:style w:type="numbering" w:styleId="1047" w:customStyle="1">
    <w:name w:val="WW8Num33"/>
    <w:qFormat/>
  </w:style>
  <w:style w:type="numbering" w:styleId="1048" w:customStyle="1">
    <w:name w:val="WW8Num34"/>
    <w:qFormat/>
  </w:style>
  <w:style w:type="numbering" w:styleId="1049" w:customStyle="1">
    <w:name w:val="WW8Num35"/>
    <w:qFormat/>
  </w:style>
  <w:style w:type="numbering" w:styleId="1050" w:customStyle="1">
    <w:name w:val="WW8Num36"/>
    <w:qFormat/>
  </w:style>
  <w:style w:type="numbering" w:styleId="1051" w:customStyle="1">
    <w:name w:val="WW8Num37"/>
    <w:qFormat/>
  </w:style>
  <w:style w:type="numbering" w:styleId="1052" w:customStyle="1">
    <w:name w:val="WW8Num38"/>
    <w:qFormat/>
  </w:style>
  <w:style w:type="numbering" w:styleId="1053" w:customStyle="1">
    <w:name w:val="WW8Num39"/>
    <w:qFormat/>
  </w:style>
  <w:style w:type="numbering" w:styleId="1054" w:customStyle="1">
    <w:name w:val="WW8Num40"/>
    <w:qFormat/>
  </w:style>
  <w:style w:type="numbering" w:styleId="1055" w:customStyle="1">
    <w:name w:val="WW8Num41"/>
    <w:qFormat/>
  </w:style>
  <w:style w:type="numbering" w:styleId="1056" w:customStyle="1">
    <w:name w:val="WW8Num42"/>
    <w:qFormat/>
  </w:style>
  <w:style w:type="numbering" w:styleId="1057" w:customStyle="1">
    <w:name w:val="WW8Num43"/>
    <w:qFormat/>
  </w:style>
  <w:style w:type="numbering" w:styleId="1058" w:customStyle="1">
    <w:name w:val="WW8Num44"/>
    <w:qFormat/>
  </w:style>
  <w:style w:type="numbering" w:styleId="1059" w:customStyle="1">
    <w:name w:val="WW8Num45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Маторина</dc:creator>
  <cp:keywords/>
  <dc:description/>
  <dc:language>en-US</dc:language>
  <cp:lastModifiedBy>Анастасия Айзикович</cp:lastModifiedBy>
  <cp:revision>19</cp:revision>
  <dcterms:created xsi:type="dcterms:W3CDTF">2023-07-18T12:24:00Z</dcterms:created>
  <dcterms:modified xsi:type="dcterms:W3CDTF">2023-10-31T14:11:14Z</dcterms:modified>
</cp:coreProperties>
</file>